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364A" w14:textId="56CCE337" w:rsidR="009E5989" w:rsidRPr="00632F27" w:rsidRDefault="00632F27" w:rsidP="0028125C">
      <w:pPr>
        <w:rPr>
          <w:rFonts w:eastAsia="Times New Roman" w:cs="Segoe UI"/>
          <w:b/>
          <w:bCs/>
          <w:color w:val="212121"/>
        </w:rPr>
      </w:pPr>
      <w:r>
        <w:rPr>
          <w:rFonts w:eastAsia="Times New Roman" w:cs="Segoe UI"/>
          <w:b/>
          <w:bCs/>
          <w:color w:val="212121"/>
          <w:sz w:val="28"/>
          <w:szCs w:val="28"/>
        </w:rPr>
        <w:t xml:space="preserve">Core Committee Call: </w:t>
      </w:r>
      <w:r w:rsidRPr="00632F27">
        <w:rPr>
          <w:rFonts w:eastAsia="Times New Roman" w:cs="Segoe UI"/>
          <w:b/>
          <w:bCs/>
          <w:color w:val="212121"/>
          <w:sz w:val="28"/>
          <w:szCs w:val="28"/>
        </w:rPr>
        <w:t>1 September, 2023</w:t>
      </w:r>
      <w:r>
        <w:rPr>
          <w:rFonts w:eastAsia="Times New Roman" w:cs="Segoe UI"/>
          <w:b/>
          <w:bCs/>
          <w:color w:val="212121"/>
          <w:sz w:val="28"/>
          <w:szCs w:val="28"/>
        </w:rPr>
        <w:t>, Noon US ET</w:t>
      </w:r>
    </w:p>
    <w:p w14:paraId="7CC74986" w14:textId="77777777" w:rsidR="009E5989" w:rsidRDefault="009E5989" w:rsidP="0028125C">
      <w:pPr>
        <w:rPr>
          <w:rFonts w:eastAsia="Times New Roman" w:cs="Segoe UI"/>
          <w:color w:val="212121"/>
        </w:rPr>
      </w:pPr>
    </w:p>
    <w:p w14:paraId="347C3039" w14:textId="52AF6140" w:rsidR="009E5989" w:rsidRDefault="00632F27" w:rsidP="009E5989">
      <w:pPr>
        <w:rPr>
          <w:rFonts w:eastAsia="Times New Roman" w:cs="Segoe UI"/>
          <w:color w:val="212121"/>
        </w:rPr>
      </w:pPr>
      <w:r>
        <w:rPr>
          <w:rFonts w:eastAsia="Times New Roman" w:cs="Segoe UI"/>
          <w:color w:val="2121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230"/>
      </w:tblGrid>
      <w:tr w:rsidR="00F82642" w14:paraId="71661416" w14:textId="77777777" w:rsidTr="00F82642">
        <w:tc>
          <w:tcPr>
            <w:tcW w:w="6120" w:type="dxa"/>
          </w:tcPr>
          <w:p w14:paraId="5D778285" w14:textId="1BA374C6" w:rsidR="00F82642" w:rsidRPr="00F82642" w:rsidRDefault="00F82642" w:rsidP="009E5989">
            <w:pPr>
              <w:rPr>
                <w:rFonts w:eastAsia="Times New Roman" w:cs="Segoe UI"/>
                <w:b/>
                <w:bCs/>
                <w:color w:val="212121"/>
              </w:rPr>
            </w:pPr>
            <w:r w:rsidRPr="00F82642">
              <w:rPr>
                <w:rFonts w:eastAsia="Times New Roman" w:cs="Segoe UI"/>
                <w:b/>
                <w:bCs/>
                <w:color w:val="212121"/>
              </w:rPr>
              <w:t>Core Committee Members</w:t>
            </w:r>
          </w:p>
        </w:tc>
        <w:tc>
          <w:tcPr>
            <w:tcW w:w="3230" w:type="dxa"/>
          </w:tcPr>
          <w:p w14:paraId="4CD70EF8" w14:textId="36407FF4" w:rsidR="00F82642" w:rsidRPr="00F82642" w:rsidRDefault="00F82642" w:rsidP="009E5989">
            <w:pPr>
              <w:rPr>
                <w:rFonts w:eastAsia="Times New Roman" w:cs="Segoe UI"/>
                <w:b/>
                <w:bCs/>
                <w:color w:val="212121"/>
              </w:rPr>
            </w:pPr>
            <w:r w:rsidRPr="00F82642">
              <w:rPr>
                <w:rFonts w:eastAsia="Times New Roman" w:cs="Segoe UI"/>
                <w:b/>
                <w:bCs/>
                <w:color w:val="212121"/>
              </w:rPr>
              <w:t>Advisors</w:t>
            </w:r>
          </w:p>
        </w:tc>
      </w:tr>
      <w:tr w:rsidR="009E5989" w14:paraId="31460D28" w14:textId="77777777" w:rsidTr="00F82642">
        <w:tc>
          <w:tcPr>
            <w:tcW w:w="6120" w:type="dxa"/>
          </w:tcPr>
          <w:p w14:paraId="29C61C82" w14:textId="3D3D7F89" w:rsidR="009E5989" w:rsidRDefault="00000000" w:rsidP="009E5989">
            <w:pPr>
              <w:rPr>
                <w:rFonts w:eastAsia="Times New Roman" w:cs="Segoe UI"/>
                <w:color w:val="212121"/>
              </w:rPr>
            </w:pPr>
            <w:sdt>
              <w:sdtPr>
                <w:rPr>
                  <w:rFonts w:eastAsia="Times New Roman" w:cs="Segoe UI"/>
                  <w:b/>
                  <w:bCs/>
                  <w:color w:val="212121"/>
                </w:rPr>
                <w:id w:val="1983887235"/>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Chair: Munish Mehra</w:t>
            </w:r>
          </w:p>
        </w:tc>
        <w:tc>
          <w:tcPr>
            <w:tcW w:w="3230" w:type="dxa"/>
          </w:tcPr>
          <w:p w14:paraId="304063EB" w14:textId="335EAC1D" w:rsidR="009E5989" w:rsidRDefault="00000000" w:rsidP="009E5989">
            <w:pPr>
              <w:rPr>
                <w:rFonts w:eastAsia="Times New Roman" w:cs="Segoe UI"/>
                <w:color w:val="212121"/>
              </w:rPr>
            </w:pPr>
            <w:sdt>
              <w:sdtPr>
                <w:rPr>
                  <w:rFonts w:eastAsia="Times New Roman" w:cs="Segoe UI"/>
                  <w:b/>
                  <w:bCs/>
                  <w:color w:val="212121"/>
                </w:rPr>
                <w:id w:val="483045846"/>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Jerry Schindler</w:t>
            </w:r>
          </w:p>
        </w:tc>
      </w:tr>
      <w:tr w:rsidR="009E5989" w14:paraId="2924420A" w14:textId="77777777" w:rsidTr="00F82642">
        <w:tc>
          <w:tcPr>
            <w:tcW w:w="6120" w:type="dxa"/>
          </w:tcPr>
          <w:p w14:paraId="677388C0" w14:textId="2AE0B583" w:rsidR="009E5989" w:rsidRDefault="00000000" w:rsidP="009E5989">
            <w:pPr>
              <w:rPr>
                <w:rFonts w:eastAsia="Times New Roman" w:cs="Segoe UI"/>
                <w:color w:val="212121"/>
              </w:rPr>
            </w:pPr>
            <w:sdt>
              <w:sdtPr>
                <w:rPr>
                  <w:rFonts w:eastAsia="Times New Roman" w:cs="Segoe UI"/>
                  <w:b/>
                  <w:bCs/>
                  <w:color w:val="212121"/>
                </w:rPr>
                <w:id w:val="665217282"/>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Stats Vice Chair</w:t>
            </w:r>
            <w:r w:rsidR="00F82642">
              <w:rPr>
                <w:rFonts w:eastAsia="Times New Roman" w:cs="Segoe UI"/>
                <w:color w:val="212121"/>
              </w:rPr>
              <w:t>/Communications Lead</w:t>
            </w:r>
            <w:r w:rsidR="009E5989" w:rsidRPr="00991ED3">
              <w:rPr>
                <w:rFonts w:eastAsia="Times New Roman" w:cs="Segoe UI"/>
                <w:color w:val="212121"/>
              </w:rPr>
              <w:t>: Stephen Corson</w:t>
            </w:r>
          </w:p>
        </w:tc>
        <w:tc>
          <w:tcPr>
            <w:tcW w:w="3230" w:type="dxa"/>
          </w:tcPr>
          <w:p w14:paraId="56522A0E" w14:textId="03307E1F" w:rsidR="009E5989" w:rsidRDefault="00000000" w:rsidP="009E5989">
            <w:pPr>
              <w:rPr>
                <w:rFonts w:eastAsia="Times New Roman" w:cs="Segoe UI"/>
                <w:color w:val="212121"/>
              </w:rPr>
            </w:pPr>
            <w:sdt>
              <w:sdtPr>
                <w:rPr>
                  <w:rFonts w:eastAsia="Times New Roman" w:cs="Segoe UI"/>
                  <w:b/>
                  <w:bCs/>
                  <w:color w:val="212121"/>
                </w:rPr>
                <w:id w:val="1911502684"/>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Advisor: Bill Wang</w:t>
            </w:r>
          </w:p>
        </w:tc>
      </w:tr>
      <w:tr w:rsidR="009E5989" w14:paraId="69BD3FB6" w14:textId="77777777" w:rsidTr="00F82642">
        <w:tc>
          <w:tcPr>
            <w:tcW w:w="6120" w:type="dxa"/>
          </w:tcPr>
          <w:p w14:paraId="6F064323" w14:textId="3935EB8F" w:rsidR="009E5989" w:rsidRDefault="00000000" w:rsidP="009E5989">
            <w:pPr>
              <w:rPr>
                <w:rFonts w:eastAsia="Times New Roman" w:cs="Segoe UI"/>
                <w:color w:val="212121"/>
              </w:rPr>
            </w:pPr>
            <w:sdt>
              <w:sdtPr>
                <w:rPr>
                  <w:rFonts w:eastAsia="Times New Roman" w:cs="Segoe UI"/>
                  <w:b/>
                  <w:bCs/>
                  <w:color w:val="212121"/>
                </w:rPr>
                <w:id w:val="1801881390"/>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 xml:space="preserve">DS Vice Chair: Michael </w:t>
            </w:r>
            <w:r w:rsidR="00F82642" w:rsidRPr="00991ED3">
              <w:rPr>
                <w:rFonts w:eastAsia="Times New Roman" w:cs="Segoe UI"/>
                <w:color w:val="212121"/>
              </w:rPr>
              <w:t>Elashaoff</w:t>
            </w:r>
          </w:p>
        </w:tc>
        <w:tc>
          <w:tcPr>
            <w:tcW w:w="3230" w:type="dxa"/>
          </w:tcPr>
          <w:p w14:paraId="5E4A76D2" w14:textId="4289783B" w:rsidR="009E5989" w:rsidRDefault="00000000" w:rsidP="009E5989">
            <w:pPr>
              <w:rPr>
                <w:rFonts w:eastAsia="Times New Roman" w:cs="Segoe UI"/>
                <w:color w:val="212121"/>
              </w:rPr>
            </w:pPr>
            <w:sdt>
              <w:sdtPr>
                <w:rPr>
                  <w:rFonts w:eastAsia="Times New Roman" w:cs="Segoe UI"/>
                  <w:b/>
                  <w:bCs/>
                  <w:color w:val="212121"/>
                </w:rPr>
                <w:id w:val="-106440664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Advisor: Steve Wilson</w:t>
            </w:r>
          </w:p>
        </w:tc>
      </w:tr>
      <w:tr w:rsidR="00F82642" w14:paraId="19AD1E6C" w14:textId="77777777" w:rsidTr="00F82642">
        <w:tc>
          <w:tcPr>
            <w:tcW w:w="6120" w:type="dxa"/>
          </w:tcPr>
          <w:p w14:paraId="1C4218C3" w14:textId="2261E261" w:rsidR="00F82642" w:rsidRDefault="00000000" w:rsidP="009E5989">
            <w:pPr>
              <w:rPr>
                <w:rFonts w:eastAsia="Times New Roman" w:cs="Segoe UI"/>
                <w:color w:val="212121"/>
              </w:rPr>
            </w:pPr>
            <w:sdt>
              <w:sdtPr>
                <w:rPr>
                  <w:rFonts w:eastAsia="Times New Roman" w:cs="Segoe UI"/>
                  <w:b/>
                  <w:bCs/>
                  <w:color w:val="212121"/>
                </w:rPr>
                <w:id w:val="-52926012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Secretariat: Philip He</w:t>
            </w:r>
          </w:p>
        </w:tc>
        <w:tc>
          <w:tcPr>
            <w:tcW w:w="3230" w:type="dxa"/>
          </w:tcPr>
          <w:p w14:paraId="2EBCBD0B" w14:textId="4D72BAAB" w:rsidR="00F82642" w:rsidRDefault="00000000" w:rsidP="009E5989">
            <w:pPr>
              <w:rPr>
                <w:rFonts w:eastAsia="Times New Roman" w:cs="Segoe UI"/>
                <w:color w:val="212121"/>
              </w:rPr>
            </w:pPr>
            <w:sdt>
              <w:sdtPr>
                <w:rPr>
                  <w:rFonts w:eastAsia="Times New Roman" w:cs="Segoe UI"/>
                  <w:b/>
                  <w:bCs/>
                  <w:color w:val="212121"/>
                </w:rPr>
                <w:id w:val="1264033430"/>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Faisal Khan</w:t>
            </w:r>
          </w:p>
        </w:tc>
      </w:tr>
      <w:tr w:rsidR="00F82642" w14:paraId="0468AB99" w14:textId="77777777" w:rsidTr="00F82642">
        <w:tc>
          <w:tcPr>
            <w:tcW w:w="6120" w:type="dxa"/>
          </w:tcPr>
          <w:p w14:paraId="2174DD64" w14:textId="42280624" w:rsidR="00F82642" w:rsidRDefault="00000000" w:rsidP="009E5989">
            <w:pPr>
              <w:rPr>
                <w:rFonts w:eastAsia="Times New Roman" w:cs="Segoe UI"/>
                <w:color w:val="212121"/>
              </w:rPr>
            </w:pPr>
            <w:sdt>
              <w:sdtPr>
                <w:rPr>
                  <w:rFonts w:eastAsia="Times New Roman" w:cs="Segoe UI"/>
                  <w:b/>
                  <w:bCs/>
                  <w:color w:val="212121"/>
                </w:rPr>
                <w:id w:val="521665560"/>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Reg Chair (China): Jingjing Ye</w:t>
            </w:r>
          </w:p>
        </w:tc>
        <w:tc>
          <w:tcPr>
            <w:tcW w:w="3230" w:type="dxa"/>
          </w:tcPr>
          <w:p w14:paraId="1B5E1C19" w14:textId="61C6D950" w:rsidR="00F82642" w:rsidRDefault="00000000" w:rsidP="009E5989">
            <w:pPr>
              <w:rPr>
                <w:rFonts w:eastAsia="Times New Roman" w:cs="Segoe UI"/>
                <w:color w:val="212121"/>
              </w:rPr>
            </w:pPr>
            <w:sdt>
              <w:sdtPr>
                <w:rPr>
                  <w:rFonts w:eastAsia="Times New Roman" w:cs="Segoe UI"/>
                  <w:b/>
                  <w:bCs/>
                  <w:color w:val="212121"/>
                </w:rPr>
                <w:id w:val="-126244183"/>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Freda Cooner</w:t>
            </w:r>
          </w:p>
        </w:tc>
      </w:tr>
      <w:tr w:rsidR="00F82642" w14:paraId="49D38FAD" w14:textId="77777777" w:rsidTr="00F82642">
        <w:tc>
          <w:tcPr>
            <w:tcW w:w="6120" w:type="dxa"/>
          </w:tcPr>
          <w:p w14:paraId="3E8BCF1E" w14:textId="2E7E2DDC" w:rsidR="00F82642" w:rsidRDefault="00000000" w:rsidP="009E5989">
            <w:pPr>
              <w:rPr>
                <w:rFonts w:eastAsia="Times New Roman" w:cs="Segoe UI"/>
                <w:color w:val="212121"/>
              </w:rPr>
            </w:pPr>
            <w:sdt>
              <w:sdtPr>
                <w:rPr>
                  <w:rFonts w:eastAsia="Times New Roman" w:cs="Segoe UI"/>
                  <w:b/>
                  <w:bCs/>
                  <w:color w:val="212121"/>
                </w:rPr>
                <w:id w:val="110746211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Education/VJC: Li Wang</w:t>
            </w:r>
          </w:p>
        </w:tc>
        <w:tc>
          <w:tcPr>
            <w:tcW w:w="3230" w:type="dxa"/>
          </w:tcPr>
          <w:p w14:paraId="14959721" w14:textId="61C87D75" w:rsidR="00F82642" w:rsidRDefault="00000000" w:rsidP="009E5989">
            <w:pPr>
              <w:rPr>
                <w:rFonts w:eastAsia="Times New Roman" w:cs="Segoe UI"/>
                <w:color w:val="212121"/>
              </w:rPr>
            </w:pPr>
            <w:sdt>
              <w:sdtPr>
                <w:rPr>
                  <w:rFonts w:eastAsia="Times New Roman" w:cs="Segoe UI"/>
                  <w:b/>
                  <w:bCs/>
                  <w:color w:val="212121"/>
                </w:rPr>
                <w:id w:val="1419602436"/>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Joan Buenconsejo</w:t>
            </w:r>
          </w:p>
        </w:tc>
      </w:tr>
      <w:tr w:rsidR="00F82642" w14:paraId="17444F17" w14:textId="77777777" w:rsidTr="00F82642">
        <w:tc>
          <w:tcPr>
            <w:tcW w:w="6120" w:type="dxa"/>
          </w:tcPr>
          <w:p w14:paraId="543BACA6" w14:textId="0DC49C50" w:rsidR="00F82642" w:rsidRDefault="00000000" w:rsidP="009E5989">
            <w:pPr>
              <w:rPr>
                <w:rFonts w:eastAsia="Times New Roman" w:cs="Segoe UI"/>
                <w:color w:val="212121"/>
              </w:rPr>
            </w:pPr>
            <w:sdt>
              <w:sdtPr>
                <w:rPr>
                  <w:rFonts w:eastAsia="Times New Roman" w:cs="Segoe UI"/>
                  <w:b/>
                  <w:bCs/>
                  <w:color w:val="212121"/>
                </w:rPr>
                <w:id w:val="-1128777093"/>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Mem/Social: Yeh-Fong Chen</w:t>
            </w:r>
          </w:p>
        </w:tc>
        <w:tc>
          <w:tcPr>
            <w:tcW w:w="3230" w:type="dxa"/>
          </w:tcPr>
          <w:p w14:paraId="105B3D1E" w14:textId="1248B887" w:rsidR="00F82642" w:rsidRDefault="00000000" w:rsidP="009E5989">
            <w:pPr>
              <w:rPr>
                <w:rFonts w:eastAsia="Times New Roman" w:cs="Segoe UI"/>
                <w:color w:val="212121"/>
              </w:rPr>
            </w:pPr>
            <w:sdt>
              <w:sdtPr>
                <w:rPr>
                  <w:rFonts w:eastAsia="Times New Roman" w:cs="Segoe UI"/>
                  <w:b/>
                  <w:bCs/>
                  <w:color w:val="212121"/>
                </w:rPr>
                <w:id w:val="-1742096794"/>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Ruthie Davi</w:t>
            </w:r>
          </w:p>
        </w:tc>
      </w:tr>
      <w:tr w:rsidR="00F82642" w14:paraId="6522A338" w14:textId="77777777" w:rsidTr="00F82642">
        <w:tc>
          <w:tcPr>
            <w:tcW w:w="6120" w:type="dxa"/>
          </w:tcPr>
          <w:p w14:paraId="329AD8C2" w14:textId="1C5C42AA" w:rsidR="00F82642" w:rsidRDefault="00F82642" w:rsidP="009E5989">
            <w:pPr>
              <w:rPr>
                <w:rFonts w:eastAsia="Times New Roman" w:cs="Segoe UI"/>
                <w:color w:val="212121"/>
              </w:rPr>
            </w:pPr>
          </w:p>
        </w:tc>
        <w:tc>
          <w:tcPr>
            <w:tcW w:w="3230" w:type="dxa"/>
          </w:tcPr>
          <w:p w14:paraId="797A552D" w14:textId="47A105D5" w:rsidR="00F82642" w:rsidRDefault="00000000" w:rsidP="009E5989">
            <w:pPr>
              <w:rPr>
                <w:rFonts w:eastAsia="Times New Roman" w:cs="Segoe UI"/>
                <w:color w:val="212121"/>
              </w:rPr>
            </w:pPr>
            <w:sdt>
              <w:sdtPr>
                <w:rPr>
                  <w:rFonts w:eastAsia="Times New Roman" w:cs="Segoe UI"/>
                  <w:b/>
                  <w:bCs/>
                  <w:color w:val="212121"/>
                </w:rPr>
                <w:id w:val="-51415508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Brenda Crowe</w:t>
            </w:r>
          </w:p>
        </w:tc>
      </w:tr>
      <w:tr w:rsidR="00F82642" w14:paraId="66E676F9" w14:textId="77777777" w:rsidTr="00F82642">
        <w:tc>
          <w:tcPr>
            <w:tcW w:w="6120" w:type="dxa"/>
          </w:tcPr>
          <w:p w14:paraId="16FA3ACA" w14:textId="77777777" w:rsidR="00F82642" w:rsidRPr="00991ED3" w:rsidRDefault="00F82642" w:rsidP="009E5989">
            <w:pPr>
              <w:rPr>
                <w:rFonts w:ascii="Segoe UI Symbol" w:eastAsia="Times New Roman" w:hAnsi="Segoe UI Symbol" w:cs="Segoe UI Symbol"/>
                <w:color w:val="212121"/>
              </w:rPr>
            </w:pPr>
          </w:p>
        </w:tc>
        <w:tc>
          <w:tcPr>
            <w:tcW w:w="3230" w:type="dxa"/>
          </w:tcPr>
          <w:p w14:paraId="18AE0445" w14:textId="75862134"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838447408"/>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Greg Ball</w:t>
            </w:r>
          </w:p>
        </w:tc>
      </w:tr>
      <w:tr w:rsidR="00F82642" w14:paraId="22D1AA16" w14:textId="77777777" w:rsidTr="00F82642">
        <w:tc>
          <w:tcPr>
            <w:tcW w:w="6120" w:type="dxa"/>
          </w:tcPr>
          <w:p w14:paraId="6EFFA7D5" w14:textId="77777777" w:rsidR="00F82642" w:rsidRPr="00991ED3" w:rsidRDefault="00F82642" w:rsidP="009E5989">
            <w:pPr>
              <w:rPr>
                <w:rFonts w:ascii="Segoe UI Symbol" w:eastAsia="Times New Roman" w:hAnsi="Segoe UI Symbol" w:cs="Segoe UI Symbol"/>
                <w:color w:val="212121"/>
              </w:rPr>
            </w:pPr>
          </w:p>
        </w:tc>
        <w:tc>
          <w:tcPr>
            <w:tcW w:w="3230" w:type="dxa"/>
          </w:tcPr>
          <w:p w14:paraId="60D692FC" w14:textId="600D0A70"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057737110"/>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Jon Haddad</w:t>
            </w:r>
          </w:p>
        </w:tc>
      </w:tr>
      <w:tr w:rsidR="00F82642" w14:paraId="270C084A" w14:textId="77777777" w:rsidTr="00F82642">
        <w:tc>
          <w:tcPr>
            <w:tcW w:w="6120" w:type="dxa"/>
          </w:tcPr>
          <w:p w14:paraId="605F1FD5" w14:textId="77777777" w:rsidR="00F82642" w:rsidRPr="00991ED3" w:rsidRDefault="00F82642" w:rsidP="009E5989">
            <w:pPr>
              <w:rPr>
                <w:rFonts w:ascii="Segoe UI Symbol" w:eastAsia="Times New Roman" w:hAnsi="Segoe UI Symbol" w:cs="Segoe UI Symbol"/>
                <w:color w:val="212121"/>
              </w:rPr>
            </w:pPr>
          </w:p>
        </w:tc>
        <w:tc>
          <w:tcPr>
            <w:tcW w:w="3230" w:type="dxa"/>
          </w:tcPr>
          <w:p w14:paraId="3C5514CE" w14:textId="2049A618"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547450773"/>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Susan Wang</w:t>
            </w:r>
          </w:p>
        </w:tc>
      </w:tr>
      <w:tr w:rsidR="00F82642" w14:paraId="518486AA" w14:textId="77777777" w:rsidTr="00F82642">
        <w:tc>
          <w:tcPr>
            <w:tcW w:w="6120" w:type="dxa"/>
          </w:tcPr>
          <w:p w14:paraId="549BE268" w14:textId="77777777" w:rsidR="00F82642" w:rsidRPr="00991ED3" w:rsidRDefault="00F82642" w:rsidP="009E5989">
            <w:pPr>
              <w:rPr>
                <w:rFonts w:ascii="Segoe UI Symbol" w:eastAsia="Times New Roman" w:hAnsi="Segoe UI Symbol" w:cs="Segoe UI Symbol"/>
                <w:color w:val="212121"/>
              </w:rPr>
            </w:pPr>
          </w:p>
        </w:tc>
        <w:tc>
          <w:tcPr>
            <w:tcW w:w="3230" w:type="dxa"/>
          </w:tcPr>
          <w:p w14:paraId="7B499921" w14:textId="53ADEE4B"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71805699"/>
                <w14:checkbox>
                  <w14:checked w14:val="1"/>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Matt Baldwin</w:t>
            </w:r>
          </w:p>
        </w:tc>
      </w:tr>
    </w:tbl>
    <w:p w14:paraId="013E4994" w14:textId="77777777" w:rsidR="00632F27" w:rsidRDefault="00632F27" w:rsidP="00632F27">
      <w:pPr>
        <w:tabs>
          <w:tab w:val="left" w:pos="1358"/>
        </w:tabs>
        <w:rPr>
          <w:rFonts w:cstheme="minorHAnsi"/>
          <w:b/>
          <w:bCs/>
          <w:u w:val="single"/>
        </w:rPr>
      </w:pPr>
      <w:r w:rsidRPr="00632F27">
        <w:rPr>
          <w:rFonts w:cstheme="minorHAnsi"/>
          <w:b/>
          <w:bCs/>
          <w:u w:val="single"/>
        </w:rPr>
        <w:t>AGENDA</w:t>
      </w:r>
    </w:p>
    <w:p w14:paraId="75EC22CA" w14:textId="77777777" w:rsidR="00667CB9" w:rsidRPr="00632F27" w:rsidRDefault="00667CB9" w:rsidP="00632F27">
      <w:pPr>
        <w:tabs>
          <w:tab w:val="left" w:pos="1358"/>
        </w:tabs>
        <w:rPr>
          <w:rFonts w:cstheme="minorHAnsi"/>
          <w:b/>
          <w:bCs/>
          <w:u w:val="single"/>
        </w:rPr>
      </w:pPr>
    </w:p>
    <w:p w14:paraId="4D995322" w14:textId="5745D8C5" w:rsidR="00632F27" w:rsidRDefault="00632F27" w:rsidP="00632F27">
      <w:pPr>
        <w:pStyle w:val="ListParagraph"/>
        <w:numPr>
          <w:ilvl w:val="0"/>
          <w:numId w:val="40"/>
        </w:numPr>
        <w:tabs>
          <w:tab w:val="left" w:pos="1358"/>
        </w:tabs>
        <w:rPr>
          <w:rFonts w:cstheme="minorHAnsi"/>
        </w:rPr>
      </w:pPr>
      <w:r w:rsidRPr="00632F27">
        <w:rPr>
          <w:rFonts w:cstheme="minorHAnsi"/>
        </w:rPr>
        <w:t xml:space="preserve">VJC on Pediatric Therapeutic Development on </w:t>
      </w:r>
      <w:r w:rsidRPr="00632F27">
        <w:rPr>
          <w:rFonts w:cstheme="minorHAnsi"/>
          <w:highlight w:val="yellow"/>
        </w:rPr>
        <w:t>8th September 10:30 AM to Noon EST</w:t>
      </w:r>
      <w:r w:rsidRPr="00632F27">
        <w:rPr>
          <w:rFonts w:cstheme="minorHAnsi"/>
        </w:rPr>
        <w:t xml:space="preserve"> – </w:t>
      </w:r>
      <w:hyperlink r:id="rId12" w:history="1">
        <w:r>
          <w:rPr>
            <w:rStyle w:val="Hyperlink"/>
            <w:rFonts w:cstheme="minorHAnsi"/>
          </w:rPr>
          <w:t>For more information click here</w:t>
        </w:r>
      </w:hyperlink>
      <w:r>
        <w:rPr>
          <w:rFonts w:cstheme="minorHAnsi"/>
        </w:rPr>
        <w:t xml:space="preserve">: </w:t>
      </w:r>
      <w:r w:rsidRPr="00632F27">
        <w:rPr>
          <w:rFonts w:cstheme="minorHAnsi"/>
        </w:rPr>
        <w:t xml:space="preserve"> </w:t>
      </w:r>
      <w:r>
        <w:rPr>
          <w:rFonts w:cstheme="minorHAnsi"/>
        </w:rPr>
        <w:t xml:space="preserve">- </w:t>
      </w:r>
      <w:r w:rsidRPr="00632F27">
        <w:rPr>
          <w:rFonts w:cstheme="minorHAnsi"/>
          <w:b/>
          <w:bCs/>
        </w:rPr>
        <w:t>Stephen Corson, Li Wang</w:t>
      </w:r>
      <w:r w:rsidRPr="00632F27">
        <w:rPr>
          <w:rFonts w:cstheme="minorHAnsi"/>
        </w:rPr>
        <w:t xml:space="preserve"> </w:t>
      </w:r>
    </w:p>
    <w:p w14:paraId="57518424" w14:textId="77777777" w:rsidR="00D7111E" w:rsidRPr="00D7111E" w:rsidRDefault="00D7111E" w:rsidP="00D7111E">
      <w:pPr>
        <w:pStyle w:val="ListParagraph"/>
        <w:numPr>
          <w:ilvl w:val="0"/>
          <w:numId w:val="40"/>
        </w:numPr>
        <w:tabs>
          <w:tab w:val="left" w:pos="1358"/>
        </w:tabs>
        <w:rPr>
          <w:rFonts w:cstheme="minorHAnsi"/>
        </w:rPr>
      </w:pPr>
      <w:r w:rsidRPr="00632F27">
        <w:rPr>
          <w:rFonts w:cstheme="minorHAnsi"/>
        </w:rPr>
        <w:t xml:space="preserve">Implementing Estimands in CDISC – PHUSE effort – </w:t>
      </w:r>
      <w:r w:rsidRPr="00667CB9">
        <w:rPr>
          <w:rFonts w:cstheme="minorHAnsi"/>
          <w:b/>
          <w:bCs/>
        </w:rPr>
        <w:t>Matt Baldwin</w:t>
      </w:r>
    </w:p>
    <w:p w14:paraId="0225AD20" w14:textId="77777777" w:rsidR="00632F27" w:rsidRPr="00632F27" w:rsidRDefault="00632F27" w:rsidP="0062221F">
      <w:pPr>
        <w:pStyle w:val="ListParagraph"/>
        <w:numPr>
          <w:ilvl w:val="0"/>
          <w:numId w:val="40"/>
        </w:numPr>
        <w:tabs>
          <w:tab w:val="left" w:pos="1358"/>
        </w:tabs>
        <w:rPr>
          <w:rFonts w:cstheme="minorHAnsi"/>
        </w:rPr>
      </w:pPr>
      <w:proofErr w:type="spellStart"/>
      <w:r w:rsidRPr="00632F27">
        <w:rPr>
          <w:rFonts w:cstheme="minorHAnsi"/>
        </w:rPr>
        <w:t>ASAPprocess</w:t>
      </w:r>
      <w:proofErr w:type="spellEnd"/>
      <w:r w:rsidRPr="00632F27">
        <w:rPr>
          <w:rFonts w:cstheme="minorHAnsi"/>
        </w:rPr>
        <w:t xml:space="preserve"> Webinar 3 – Overall Safety Assessment – AE Grouping for Assessment of Safety Topics of Interest - </w:t>
      </w:r>
      <w:r w:rsidRPr="00632F27">
        <w:rPr>
          <w:rFonts w:cstheme="minorHAnsi"/>
          <w:highlight w:val="yellow"/>
        </w:rPr>
        <w:t>14 September 15:00 – 16:30 (BST) 10:00 – 11:30 (EDT)</w:t>
      </w:r>
      <w:r w:rsidRPr="00632F27">
        <w:rPr>
          <w:rFonts w:cstheme="minorHAnsi"/>
        </w:rPr>
        <w:t xml:space="preserve"> </w:t>
      </w:r>
      <w:hyperlink r:id="rId13" w:history="1">
        <w:r w:rsidRPr="00632F27">
          <w:rPr>
            <w:rStyle w:val="Hyperlink"/>
            <w:rFonts w:cstheme="minorHAnsi"/>
          </w:rPr>
          <w:t>https://advance.phuse.global/pages/viewpage.action?pageId=80806060</w:t>
        </w:r>
      </w:hyperlink>
      <w:r w:rsidRPr="00632F27">
        <w:rPr>
          <w:rFonts w:cstheme="minorHAnsi"/>
        </w:rPr>
        <w:t xml:space="preserve">  - </w:t>
      </w:r>
      <w:r w:rsidRPr="00632F27">
        <w:rPr>
          <w:rFonts w:cstheme="minorHAnsi"/>
          <w:b/>
          <w:bCs/>
        </w:rPr>
        <w:t>Gregg Ball</w:t>
      </w:r>
    </w:p>
    <w:p w14:paraId="17DA9352" w14:textId="1B1D2CD0" w:rsidR="00632F27" w:rsidRDefault="00632F27" w:rsidP="0082131E">
      <w:pPr>
        <w:pStyle w:val="ListParagraph"/>
        <w:numPr>
          <w:ilvl w:val="0"/>
          <w:numId w:val="40"/>
        </w:numPr>
        <w:tabs>
          <w:tab w:val="left" w:pos="1358"/>
        </w:tabs>
        <w:rPr>
          <w:rFonts w:cstheme="minorHAnsi"/>
        </w:rPr>
      </w:pPr>
      <w:r>
        <w:rPr>
          <w:rFonts w:cstheme="minorHAnsi"/>
        </w:rPr>
        <w:t>D</w:t>
      </w:r>
      <w:r w:rsidRPr="00632F27">
        <w:rPr>
          <w:rFonts w:cstheme="minorHAnsi"/>
        </w:rPr>
        <w:t xml:space="preserve">IA 2024 Global Annual Meeting Call for Abstracts went out on 2nd of August – </w:t>
      </w:r>
      <w:r w:rsidRPr="00632F27">
        <w:rPr>
          <w:rFonts w:cstheme="minorHAnsi"/>
          <w:highlight w:val="yellow"/>
        </w:rPr>
        <w:t xml:space="preserve">Abstracts are </w:t>
      </w:r>
      <w:r>
        <w:rPr>
          <w:rFonts w:cstheme="minorHAnsi"/>
          <w:highlight w:val="yellow"/>
        </w:rPr>
        <w:t xml:space="preserve">for Sessions only and </w:t>
      </w:r>
      <w:r w:rsidRPr="00632F27">
        <w:rPr>
          <w:rFonts w:cstheme="minorHAnsi"/>
          <w:highlight w:val="yellow"/>
        </w:rPr>
        <w:t>due by 14th September</w:t>
      </w:r>
      <w:r w:rsidRPr="00632F27">
        <w:rPr>
          <w:rFonts w:cstheme="minorHAnsi"/>
        </w:rPr>
        <w:t xml:space="preserve">. Our </w:t>
      </w:r>
      <w:r w:rsidRPr="00632F27">
        <w:rPr>
          <w:rFonts w:cstheme="minorHAnsi"/>
          <w:b/>
          <w:bCs/>
        </w:rPr>
        <w:t xml:space="preserve">Statistics Track was renamed Statistics &amp; Data Sciences Track </w:t>
      </w:r>
      <w:r w:rsidRPr="00632F27">
        <w:rPr>
          <w:rFonts w:cstheme="minorHAnsi"/>
        </w:rPr>
        <w:t>to align with our community.  See email below for types of abstracts and how to submit – PLEASE SUBMIT ABSTRACTS AND ENCOURAGE OTHERS WHO YOU KNOW ARE GOOD PRESENTERS/ORGANIZERS TO DO SO TOO.  For 2023 we did not get enough good abstracts</w:t>
      </w:r>
      <w:r w:rsidR="00667CB9">
        <w:rPr>
          <w:rFonts w:cstheme="minorHAnsi"/>
        </w:rPr>
        <w:t xml:space="preserve"> – </w:t>
      </w:r>
      <w:r w:rsidR="00667CB9" w:rsidRPr="00667CB9">
        <w:rPr>
          <w:rFonts w:cstheme="minorHAnsi"/>
          <w:b/>
          <w:bCs/>
        </w:rPr>
        <w:t>Munish Mehra</w:t>
      </w:r>
      <w:r w:rsidR="00667CB9">
        <w:rPr>
          <w:rFonts w:cstheme="minorHAnsi"/>
          <w:b/>
          <w:bCs/>
        </w:rPr>
        <w:t>, Susan Wang, Mike Elashaoff (Track chairs) in addition to Pallavi Kalyani-Mishra, FDA</w:t>
      </w:r>
    </w:p>
    <w:p w14:paraId="3A912172" w14:textId="09294549" w:rsidR="00632F27" w:rsidRDefault="00632F27" w:rsidP="00632F27">
      <w:pPr>
        <w:pStyle w:val="ListParagraph"/>
        <w:tabs>
          <w:tab w:val="left" w:pos="1358"/>
        </w:tabs>
        <w:rPr>
          <w:ins w:id="0" w:author="Munish Mehra" w:date="2023-09-01T12:22:00Z"/>
        </w:rPr>
      </w:pPr>
      <w:r>
        <w:object w:dxaOrig="1508" w:dyaOrig="984" w14:anchorId="378F2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14" o:title=""/>
          </v:shape>
          <o:OLEObject Type="Embed" ProgID="Package" ShapeID="_x0000_i1025" DrawAspect="Icon" ObjectID="_1755449222" r:id="rId15"/>
        </w:object>
      </w:r>
    </w:p>
    <w:p w14:paraId="4EAB723C" w14:textId="1B27E476" w:rsidR="003D01A2" w:rsidRPr="00632F27" w:rsidRDefault="003D01A2" w:rsidP="00632F27">
      <w:pPr>
        <w:pStyle w:val="ListParagraph"/>
        <w:tabs>
          <w:tab w:val="left" w:pos="1358"/>
        </w:tabs>
        <w:rPr>
          <w:rFonts w:cstheme="minorHAnsi"/>
        </w:rPr>
      </w:pPr>
      <w:r>
        <w:t>Would be good to see examples. Phil will send link to Fouda’s book of examples.</w:t>
      </w:r>
    </w:p>
    <w:p w14:paraId="798B549A" w14:textId="23095F1F" w:rsidR="00632F27" w:rsidRDefault="00632F27" w:rsidP="001A6462">
      <w:pPr>
        <w:pStyle w:val="ListParagraph"/>
        <w:numPr>
          <w:ilvl w:val="0"/>
          <w:numId w:val="40"/>
        </w:numPr>
        <w:tabs>
          <w:tab w:val="left" w:pos="1358"/>
        </w:tabs>
        <w:rPr>
          <w:rFonts w:cstheme="minorHAnsi"/>
        </w:rPr>
      </w:pPr>
      <w:r w:rsidRPr="00632F27">
        <w:rPr>
          <w:rFonts w:cstheme="minorHAnsi"/>
        </w:rPr>
        <w:t xml:space="preserve">AI/ML </w:t>
      </w:r>
      <w:r w:rsidR="00667CB9">
        <w:rPr>
          <w:rFonts w:cstheme="minorHAnsi"/>
        </w:rPr>
        <w:t xml:space="preserve">Webinar </w:t>
      </w:r>
      <w:r w:rsidRPr="00632F27">
        <w:rPr>
          <w:rFonts w:cstheme="minorHAnsi"/>
        </w:rPr>
        <w:t xml:space="preserve">Series </w:t>
      </w:r>
      <w:r w:rsidR="00667CB9">
        <w:rPr>
          <w:rFonts w:cstheme="minorHAnsi"/>
        </w:rPr>
        <w:t xml:space="preserve">Plans </w:t>
      </w:r>
      <w:r w:rsidRPr="00632F27">
        <w:rPr>
          <w:rFonts w:cstheme="minorHAnsi"/>
        </w:rPr>
        <w:t xml:space="preserve">– </w:t>
      </w:r>
      <w:r w:rsidRPr="003A73D5">
        <w:rPr>
          <w:rFonts w:cstheme="minorHAnsi"/>
          <w:b/>
          <w:bCs/>
        </w:rPr>
        <w:t>Phil He</w:t>
      </w:r>
      <w:r w:rsidRPr="00632F27">
        <w:rPr>
          <w:rFonts w:cstheme="minorHAnsi"/>
        </w:rPr>
        <w:t xml:space="preserve"> </w:t>
      </w:r>
    </w:p>
    <w:p w14:paraId="66BD9010" w14:textId="2C3F712D" w:rsidR="003D01A2" w:rsidRDefault="00D7111E" w:rsidP="00D7111E">
      <w:pPr>
        <w:pStyle w:val="ListParagraph"/>
        <w:tabs>
          <w:tab w:val="left" w:pos="1358"/>
        </w:tabs>
        <w:rPr>
          <w:rFonts w:cstheme="minorHAnsi"/>
        </w:rPr>
      </w:pPr>
      <w:r>
        <w:rPr>
          <w:rFonts w:cstheme="minorHAnsi"/>
        </w:rPr>
        <w:t>Waiting</w:t>
      </w:r>
      <w:r w:rsidR="003D01A2">
        <w:rPr>
          <w:rFonts w:cstheme="minorHAnsi"/>
        </w:rPr>
        <w:t xml:space="preserve"> for PHUSE kickoff meeting. Will plan a seminar later this year.</w:t>
      </w:r>
    </w:p>
    <w:p w14:paraId="458BB45F" w14:textId="65514E52" w:rsidR="00632F27" w:rsidRPr="00632F27" w:rsidRDefault="00632F27" w:rsidP="001A6462">
      <w:pPr>
        <w:pStyle w:val="ListParagraph"/>
        <w:numPr>
          <w:ilvl w:val="0"/>
          <w:numId w:val="40"/>
        </w:numPr>
        <w:tabs>
          <w:tab w:val="left" w:pos="1358"/>
        </w:tabs>
        <w:rPr>
          <w:rFonts w:cstheme="minorHAnsi"/>
        </w:rPr>
      </w:pPr>
      <w:r w:rsidRPr="00632F27">
        <w:rPr>
          <w:rFonts w:cstheme="minorHAnsi"/>
        </w:rPr>
        <w:t xml:space="preserve">Action Items from past meeting - </w:t>
      </w:r>
      <w:r w:rsidR="00667CB9" w:rsidRPr="003A73D5">
        <w:rPr>
          <w:rFonts w:cstheme="minorHAnsi"/>
          <w:b/>
          <w:bCs/>
        </w:rPr>
        <w:t>Munish</w:t>
      </w:r>
    </w:p>
    <w:p w14:paraId="1B936FDD" w14:textId="12CADA10" w:rsidR="00632F27" w:rsidRPr="00632F27" w:rsidRDefault="00632F27" w:rsidP="00632F27">
      <w:pPr>
        <w:pStyle w:val="ListParagraph"/>
        <w:numPr>
          <w:ilvl w:val="1"/>
          <w:numId w:val="40"/>
        </w:numPr>
        <w:tabs>
          <w:tab w:val="left" w:pos="1358"/>
        </w:tabs>
        <w:rPr>
          <w:rFonts w:cstheme="minorHAnsi"/>
        </w:rPr>
      </w:pPr>
      <w:r w:rsidRPr="00632F27">
        <w:rPr>
          <w:rFonts w:cstheme="minorHAnsi"/>
        </w:rPr>
        <w:t>Writeup of Stats  Data Sc. Community for BSWG Newsletter – Munish – Draft circulated to Matt, Joan, Stephen and Freda for feedback</w:t>
      </w:r>
    </w:p>
    <w:p w14:paraId="0237327A" w14:textId="204CA6B4" w:rsidR="00632F27" w:rsidRPr="00632F27" w:rsidRDefault="00632F27" w:rsidP="00632F27">
      <w:pPr>
        <w:pStyle w:val="ListParagraph"/>
        <w:numPr>
          <w:ilvl w:val="1"/>
          <w:numId w:val="40"/>
        </w:numPr>
        <w:tabs>
          <w:tab w:val="left" w:pos="1358"/>
        </w:tabs>
        <w:rPr>
          <w:rFonts w:cstheme="minorHAnsi"/>
        </w:rPr>
      </w:pPr>
      <w:r w:rsidRPr="00632F27">
        <w:rPr>
          <w:rFonts w:cstheme="minorHAnsi"/>
        </w:rPr>
        <w:t>Invite additional member to join Stats and Data Sc. Core Commmitee as backups for key roles – All/Munish</w:t>
      </w:r>
    </w:p>
    <w:p w14:paraId="0EC966D0" w14:textId="507CA051" w:rsidR="00632F27" w:rsidRPr="00D7111E" w:rsidRDefault="00632F27" w:rsidP="00632F27">
      <w:pPr>
        <w:pStyle w:val="ListParagraph"/>
        <w:numPr>
          <w:ilvl w:val="0"/>
          <w:numId w:val="40"/>
        </w:numPr>
        <w:tabs>
          <w:tab w:val="left" w:pos="1358"/>
        </w:tabs>
        <w:rPr>
          <w:rFonts w:cstheme="minorHAnsi"/>
        </w:rPr>
      </w:pPr>
      <w:r w:rsidRPr="00632F27">
        <w:rPr>
          <w:rFonts w:cstheme="minorHAnsi"/>
        </w:rPr>
        <w:t xml:space="preserve">ASA BioPharma - 27-29 September in Rockville, MD </w:t>
      </w:r>
      <w:hyperlink r:id="rId16" w:history="1">
        <w:r w:rsidRPr="000A3B6A">
          <w:rPr>
            <w:rStyle w:val="Hyperlink"/>
            <w:rFonts w:cstheme="minorHAnsi"/>
          </w:rPr>
          <w:t>https://ww2.amstat.org/meetings/biop/2023/</w:t>
        </w:r>
      </w:hyperlink>
      <w:r w:rsidRPr="00632F27">
        <w:rPr>
          <w:rFonts w:cstheme="minorHAnsi"/>
        </w:rPr>
        <w:t xml:space="preserve">   </w:t>
      </w:r>
      <w:r w:rsidR="003A73D5">
        <w:rPr>
          <w:rFonts w:cstheme="minorHAnsi"/>
        </w:rPr>
        <w:t xml:space="preserve">- </w:t>
      </w:r>
      <w:r w:rsidR="003A73D5" w:rsidRPr="003A73D5">
        <w:rPr>
          <w:rFonts w:cstheme="minorHAnsi"/>
          <w:b/>
          <w:bCs/>
        </w:rPr>
        <w:t>Munish</w:t>
      </w:r>
    </w:p>
    <w:p w14:paraId="0A7015B0" w14:textId="2AD4B978" w:rsidR="00743E3F" w:rsidRDefault="00743E3F" w:rsidP="00632F27">
      <w:pPr>
        <w:pStyle w:val="ListParagraph"/>
        <w:numPr>
          <w:ilvl w:val="0"/>
          <w:numId w:val="40"/>
        </w:numPr>
        <w:tabs>
          <w:tab w:val="left" w:pos="1358"/>
        </w:tabs>
        <w:rPr>
          <w:rFonts w:cstheme="minorHAnsi"/>
        </w:rPr>
      </w:pPr>
      <w:r>
        <w:rPr>
          <w:rFonts w:cstheme="minorHAnsi"/>
        </w:rPr>
        <w:t xml:space="preserve">Yeh-Fong, Munish (most likely), Jerry, Phil, Matt (Maybe for dinner), Faisal (maybe for dinner)  </w:t>
      </w:r>
    </w:p>
    <w:p w14:paraId="581973CE" w14:textId="673761A9" w:rsidR="00632F27" w:rsidRDefault="00632F27" w:rsidP="003211B3">
      <w:pPr>
        <w:pStyle w:val="ListParagraph"/>
        <w:numPr>
          <w:ilvl w:val="0"/>
          <w:numId w:val="40"/>
        </w:numPr>
        <w:tabs>
          <w:tab w:val="left" w:pos="1358"/>
        </w:tabs>
        <w:rPr>
          <w:rFonts w:cstheme="minorHAnsi"/>
        </w:rPr>
      </w:pPr>
      <w:r w:rsidRPr="00632F27">
        <w:rPr>
          <w:rFonts w:cstheme="minorHAnsi"/>
        </w:rPr>
        <w:lastRenderedPageBreak/>
        <w:t>Social Committee update (Should we plan something on 28th September during ASA BioPharm?</w:t>
      </w:r>
      <w:r w:rsidR="00667CB9">
        <w:rPr>
          <w:rFonts w:cstheme="minorHAnsi"/>
        </w:rPr>
        <w:t xml:space="preserve"> – </w:t>
      </w:r>
      <w:r w:rsidR="00667CB9" w:rsidRPr="00667CB9">
        <w:rPr>
          <w:rFonts w:cstheme="minorHAnsi"/>
          <w:b/>
          <w:bCs/>
        </w:rPr>
        <w:t>Yeh Fong</w:t>
      </w:r>
      <w:r w:rsidR="00743E3F">
        <w:rPr>
          <w:rFonts w:cstheme="minorHAnsi"/>
          <w:b/>
          <w:bCs/>
        </w:rPr>
        <w:t xml:space="preserve"> - </w:t>
      </w:r>
    </w:p>
    <w:p w14:paraId="63447BA5" w14:textId="06EA2463" w:rsidR="00632F27" w:rsidRDefault="00632F27" w:rsidP="00632F27">
      <w:pPr>
        <w:pStyle w:val="ListParagraph"/>
        <w:numPr>
          <w:ilvl w:val="0"/>
          <w:numId w:val="40"/>
        </w:numPr>
        <w:tabs>
          <w:tab w:val="left" w:pos="1358"/>
        </w:tabs>
        <w:rPr>
          <w:rFonts w:cstheme="minorHAnsi"/>
        </w:rPr>
      </w:pPr>
      <w:r w:rsidRPr="00632F27">
        <w:rPr>
          <w:rFonts w:cstheme="minorHAnsi"/>
        </w:rPr>
        <w:t xml:space="preserve">Updates from Other Core Committee members – All </w:t>
      </w:r>
    </w:p>
    <w:p w14:paraId="03BCCC92" w14:textId="66FDAB99" w:rsidR="00632F27" w:rsidRPr="00667CB9" w:rsidRDefault="00632F27" w:rsidP="00667CB9">
      <w:pPr>
        <w:pStyle w:val="ListParagraph"/>
        <w:numPr>
          <w:ilvl w:val="0"/>
          <w:numId w:val="40"/>
        </w:numPr>
        <w:tabs>
          <w:tab w:val="left" w:pos="1358"/>
        </w:tabs>
        <w:rPr>
          <w:rFonts w:cstheme="minorHAnsi"/>
        </w:rPr>
      </w:pPr>
      <w:r w:rsidRPr="00632F27">
        <w:rPr>
          <w:rFonts w:cstheme="minorHAnsi"/>
        </w:rPr>
        <w:t>Any other items for discussion – All</w:t>
      </w:r>
    </w:p>
    <w:p w14:paraId="6FCE450D" w14:textId="77777777" w:rsidR="00D7111E" w:rsidRDefault="00D7111E" w:rsidP="00632F27">
      <w:pPr>
        <w:pStyle w:val="ListParagraph"/>
        <w:spacing w:after="0" w:line="240" w:lineRule="auto"/>
        <w:ind w:left="0"/>
        <w:rPr>
          <w:b/>
          <w:bCs/>
        </w:rPr>
      </w:pPr>
    </w:p>
    <w:p w14:paraId="3D922FF9" w14:textId="52AA716D" w:rsidR="00632F27" w:rsidRPr="00F122E1" w:rsidRDefault="00632F27" w:rsidP="00632F27">
      <w:pPr>
        <w:pStyle w:val="ListParagraph"/>
        <w:spacing w:after="0" w:line="240" w:lineRule="auto"/>
        <w:ind w:left="0"/>
      </w:pPr>
      <w:r w:rsidRPr="00F122E1">
        <w:rPr>
          <w:b/>
          <w:bCs/>
        </w:rPr>
        <w:t>Other Committee Members:</w:t>
      </w:r>
    </w:p>
    <w:p w14:paraId="2C472CD0" w14:textId="77777777" w:rsidR="00632F27" w:rsidRPr="00F122E1" w:rsidRDefault="00000000" w:rsidP="00632F27">
      <w:pPr>
        <w:pStyle w:val="ListParagraph"/>
        <w:spacing w:after="0" w:line="240" w:lineRule="auto"/>
        <w:ind w:left="0"/>
      </w:pPr>
      <w:sdt>
        <w:sdtPr>
          <w:id w:val="1650403467"/>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Isaac Fwemba</w:t>
      </w:r>
    </w:p>
    <w:p w14:paraId="418EFABC" w14:textId="77777777" w:rsidR="00632F27" w:rsidRPr="00F122E1" w:rsidRDefault="00000000" w:rsidP="00632F27">
      <w:pPr>
        <w:pStyle w:val="ListParagraph"/>
        <w:spacing w:after="0" w:line="240" w:lineRule="auto"/>
        <w:ind w:left="0"/>
      </w:pPr>
      <w:sdt>
        <w:sdtPr>
          <w:id w:val="-170178184"/>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Helen Li</w:t>
      </w:r>
    </w:p>
    <w:p w14:paraId="2535C99A" w14:textId="77777777" w:rsidR="00632F27" w:rsidRPr="00F122E1" w:rsidRDefault="00000000" w:rsidP="00632F27">
      <w:pPr>
        <w:pStyle w:val="ListParagraph"/>
        <w:spacing w:after="0" w:line="240" w:lineRule="auto"/>
        <w:ind w:left="0"/>
      </w:pPr>
      <w:sdt>
        <w:sdtPr>
          <w:id w:val="-1570952342"/>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Pradeep Dass</w:t>
      </w:r>
    </w:p>
    <w:p w14:paraId="1B83E17A" w14:textId="77777777" w:rsidR="00632F27" w:rsidRPr="00F122E1" w:rsidRDefault="00000000" w:rsidP="00632F27">
      <w:pPr>
        <w:pStyle w:val="ListParagraph"/>
        <w:spacing w:after="0" w:line="240" w:lineRule="auto"/>
        <w:ind w:left="0"/>
      </w:pPr>
      <w:sdt>
        <w:sdtPr>
          <w:id w:val="-1262064629"/>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Feifan Zhang</w:t>
      </w:r>
    </w:p>
    <w:p w14:paraId="2D6DD891" w14:textId="77777777" w:rsidR="00632F27" w:rsidRPr="00F122E1" w:rsidRDefault="00000000" w:rsidP="00632F27">
      <w:pPr>
        <w:pStyle w:val="ListParagraph"/>
        <w:spacing w:after="0" w:line="240" w:lineRule="auto"/>
        <w:ind w:left="0"/>
      </w:pPr>
      <w:sdt>
        <w:sdtPr>
          <w:id w:val="1964762637"/>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Zhuoran Wu</w:t>
      </w:r>
    </w:p>
    <w:p w14:paraId="6A1A04F2" w14:textId="77777777" w:rsidR="00632F27" w:rsidRPr="00F122E1" w:rsidRDefault="00000000" w:rsidP="00632F27">
      <w:pPr>
        <w:pStyle w:val="ListParagraph"/>
        <w:spacing w:after="0" w:line="240" w:lineRule="auto"/>
        <w:ind w:left="0"/>
      </w:pPr>
      <w:sdt>
        <w:sdtPr>
          <w:id w:val="1574317996"/>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Nicole Li</w:t>
      </w:r>
    </w:p>
    <w:p w14:paraId="033CA2B1" w14:textId="77777777" w:rsidR="00632F27" w:rsidRPr="00F122E1" w:rsidRDefault="00000000" w:rsidP="00632F27">
      <w:pPr>
        <w:pStyle w:val="ListParagraph"/>
        <w:spacing w:after="0" w:line="240" w:lineRule="auto"/>
        <w:ind w:left="0"/>
      </w:pPr>
      <w:sdt>
        <w:sdtPr>
          <w:id w:val="1872946132"/>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Yute Wu</w:t>
      </w:r>
    </w:p>
    <w:p w14:paraId="483A0D8F" w14:textId="77777777" w:rsidR="00632F27" w:rsidRPr="001B6B69" w:rsidRDefault="00000000" w:rsidP="00632F27">
      <w:pPr>
        <w:pStyle w:val="ListParagraph"/>
        <w:spacing w:after="0" w:line="240" w:lineRule="auto"/>
        <w:ind w:left="0"/>
      </w:pPr>
      <w:sdt>
        <w:sdtPr>
          <w:id w:val="-241263974"/>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Doug </w:t>
      </w:r>
      <w:proofErr w:type="spellStart"/>
      <w:r w:rsidR="00632F27" w:rsidRPr="00F122E1">
        <w:t>Milikien</w:t>
      </w:r>
      <w:proofErr w:type="spellEnd"/>
    </w:p>
    <w:p w14:paraId="7626F5B3" w14:textId="77777777" w:rsidR="00632F27" w:rsidRDefault="00632F27" w:rsidP="00632F27">
      <w:pPr>
        <w:rPr>
          <w:rFonts w:eastAsia="Times New Roman" w:cs="Segoe UI"/>
          <w:color w:val="212121"/>
        </w:rPr>
      </w:pPr>
    </w:p>
    <w:p w14:paraId="4FACC132" w14:textId="7382891B" w:rsidR="00632F27" w:rsidRDefault="00632F27" w:rsidP="00632F27">
      <w:pPr>
        <w:rPr>
          <w:rFonts w:asciiTheme="minorHAnsi" w:eastAsia="Times New Roman" w:hAnsiTheme="minorHAnsi" w:cs="Segoe UI"/>
          <w:b/>
          <w:bCs/>
          <w:color w:val="212121"/>
        </w:rPr>
      </w:pPr>
      <w:r w:rsidRPr="00ED63B8">
        <w:rPr>
          <w:rFonts w:asciiTheme="minorHAnsi" w:eastAsia="Times New Roman" w:hAnsiTheme="minorHAnsi" w:cs="Segoe UI"/>
          <w:b/>
          <w:bCs/>
          <w:color w:val="212121"/>
        </w:rPr>
        <w:t xml:space="preserve">See Minutes below for summary from </w:t>
      </w:r>
      <w:r w:rsidR="00D7111E">
        <w:rPr>
          <w:rFonts w:asciiTheme="minorHAnsi" w:eastAsia="Times New Roman" w:hAnsiTheme="minorHAnsi" w:cs="Segoe UI"/>
          <w:b/>
          <w:bCs/>
          <w:color w:val="212121"/>
        </w:rPr>
        <w:t>1</w:t>
      </w:r>
      <w:r w:rsidR="00D7111E" w:rsidRPr="00D7111E">
        <w:rPr>
          <w:rFonts w:asciiTheme="minorHAnsi" w:eastAsia="Times New Roman" w:hAnsiTheme="minorHAnsi" w:cs="Segoe UI"/>
          <w:b/>
          <w:bCs/>
          <w:color w:val="212121"/>
          <w:vertAlign w:val="superscript"/>
        </w:rPr>
        <w:t>st</w:t>
      </w:r>
      <w:r w:rsidR="00D7111E">
        <w:rPr>
          <w:rFonts w:asciiTheme="minorHAnsi" w:eastAsia="Times New Roman" w:hAnsiTheme="minorHAnsi" w:cs="Segoe UI"/>
          <w:b/>
          <w:bCs/>
          <w:color w:val="212121"/>
        </w:rPr>
        <w:t xml:space="preserve"> September and earlier meetings including </w:t>
      </w:r>
      <w:r>
        <w:rPr>
          <w:rFonts w:asciiTheme="minorHAnsi" w:eastAsia="Times New Roman" w:hAnsiTheme="minorHAnsi" w:cs="Segoe UI"/>
          <w:b/>
          <w:bCs/>
          <w:color w:val="212121"/>
        </w:rPr>
        <w:t>7</w:t>
      </w:r>
      <w:r w:rsidRPr="000F3134">
        <w:rPr>
          <w:rFonts w:asciiTheme="minorHAnsi" w:eastAsia="Times New Roman" w:hAnsiTheme="minorHAnsi" w:cs="Segoe UI"/>
          <w:b/>
          <w:bCs/>
          <w:color w:val="212121"/>
          <w:vertAlign w:val="superscript"/>
        </w:rPr>
        <w:t>th</w:t>
      </w:r>
      <w:r>
        <w:rPr>
          <w:rFonts w:asciiTheme="minorHAnsi" w:eastAsia="Times New Roman" w:hAnsiTheme="minorHAnsi" w:cs="Segoe UI"/>
          <w:b/>
          <w:bCs/>
          <w:color w:val="212121"/>
        </w:rPr>
        <w:t xml:space="preserve"> July</w:t>
      </w:r>
      <w:r w:rsidRPr="00ED63B8">
        <w:rPr>
          <w:rFonts w:asciiTheme="minorHAnsi" w:eastAsia="Times New Roman" w:hAnsiTheme="minorHAnsi" w:cs="Segoe UI"/>
          <w:b/>
          <w:bCs/>
          <w:color w:val="212121"/>
        </w:rPr>
        <w:t xml:space="preserve"> meeting</w:t>
      </w:r>
      <w:r>
        <w:rPr>
          <w:rFonts w:asciiTheme="minorHAnsi" w:eastAsia="Times New Roman" w:hAnsiTheme="minorHAnsi" w:cs="Segoe UI"/>
          <w:b/>
          <w:bCs/>
          <w:color w:val="212121"/>
        </w:rPr>
        <w:t>.  Meeting on 4</w:t>
      </w:r>
      <w:r w:rsidRPr="000B46CB">
        <w:rPr>
          <w:rFonts w:asciiTheme="minorHAnsi" w:eastAsia="Times New Roman" w:hAnsiTheme="minorHAnsi" w:cs="Segoe UI"/>
          <w:b/>
          <w:bCs/>
          <w:color w:val="212121"/>
          <w:vertAlign w:val="superscript"/>
        </w:rPr>
        <w:t>th</w:t>
      </w:r>
      <w:r>
        <w:rPr>
          <w:rFonts w:asciiTheme="minorHAnsi" w:eastAsia="Times New Roman" w:hAnsiTheme="minorHAnsi" w:cs="Segoe UI"/>
          <w:b/>
          <w:bCs/>
          <w:color w:val="212121"/>
        </w:rPr>
        <w:t xml:space="preserve"> August only had  few individuals attend where we shared our experience from the 2023 June Annual meeting held in Boston which we all felt was a successful meeting.</w:t>
      </w:r>
    </w:p>
    <w:p w14:paraId="66D12ECA" w14:textId="5267F058" w:rsidR="00632F27" w:rsidRDefault="00632F27" w:rsidP="001B6B69">
      <w:pPr>
        <w:tabs>
          <w:tab w:val="left" w:pos="1358"/>
        </w:tabs>
        <w:rPr>
          <w:rFonts w:cstheme="minorHAnsi"/>
          <w:color w:val="FF0000"/>
        </w:rPr>
      </w:pPr>
    </w:p>
    <w:p w14:paraId="23851D7D" w14:textId="3E4858B7" w:rsidR="00A40BA1" w:rsidRPr="00A40BA1" w:rsidRDefault="00A40BA1" w:rsidP="001B6B69">
      <w:pPr>
        <w:tabs>
          <w:tab w:val="left" w:pos="1358"/>
        </w:tabs>
        <w:rPr>
          <w:rFonts w:cstheme="minorHAnsi"/>
          <w:b/>
          <w:bCs/>
          <w:color w:val="FF0000"/>
          <w:u w:val="single"/>
        </w:rPr>
      </w:pPr>
      <w:r w:rsidRPr="00A40BA1">
        <w:rPr>
          <w:rFonts w:cstheme="minorHAnsi"/>
          <w:b/>
          <w:bCs/>
          <w:color w:val="FF0000"/>
          <w:u w:val="single"/>
        </w:rPr>
        <w:t>ACTION ITEM</w:t>
      </w:r>
    </w:p>
    <w:p w14:paraId="6BD51698" w14:textId="263D554F" w:rsidR="00A40BA1" w:rsidRDefault="00A40BA1" w:rsidP="001B6B69">
      <w:pPr>
        <w:tabs>
          <w:tab w:val="left" w:pos="1358"/>
        </w:tabs>
        <w:rPr>
          <w:rFonts w:cstheme="minorHAnsi"/>
          <w:color w:val="FF0000"/>
        </w:rPr>
      </w:pPr>
      <w:r>
        <w:rPr>
          <w:rFonts w:cstheme="minorHAnsi"/>
          <w:color w:val="FF0000"/>
        </w:rPr>
        <w:t xml:space="preserve">Munish confirmed in Charter and based on recommendations from other Core committee members will invite </w:t>
      </w:r>
      <w:r w:rsidRPr="00A40BA1">
        <w:rPr>
          <w:rFonts w:cstheme="minorHAnsi"/>
          <w:color w:val="FF0000"/>
        </w:rPr>
        <w:t xml:space="preserve">Xiaotian </w:t>
      </w:r>
      <w:r>
        <w:rPr>
          <w:rFonts w:cstheme="minorHAnsi"/>
          <w:color w:val="FF0000"/>
        </w:rPr>
        <w:t xml:space="preserve">to join </w:t>
      </w:r>
      <w:r w:rsidRPr="00A40BA1">
        <w:rPr>
          <w:rFonts w:cstheme="minorHAnsi"/>
          <w:color w:val="FF0000"/>
        </w:rPr>
        <w:t xml:space="preserve">Core Committee </w:t>
      </w:r>
      <w:r>
        <w:rPr>
          <w:rFonts w:cstheme="minorHAnsi"/>
          <w:color w:val="FF0000"/>
        </w:rPr>
        <w:t xml:space="preserve">and help as </w:t>
      </w:r>
      <w:r w:rsidRPr="00A40BA1">
        <w:rPr>
          <w:rFonts w:cstheme="minorHAnsi"/>
          <w:color w:val="FF0000"/>
        </w:rPr>
        <w:t>Li's backup for VJC</w:t>
      </w:r>
      <w:r>
        <w:rPr>
          <w:rFonts w:cstheme="minorHAnsi"/>
          <w:color w:val="FF0000"/>
        </w:rPr>
        <w:t xml:space="preserve"> &amp; Educational Committee </w:t>
      </w:r>
    </w:p>
    <w:p w14:paraId="71D117F9" w14:textId="77777777" w:rsidR="00A40BA1" w:rsidRDefault="00A40BA1" w:rsidP="001B6B69">
      <w:pPr>
        <w:tabs>
          <w:tab w:val="left" w:pos="1358"/>
        </w:tabs>
        <w:rPr>
          <w:rFonts w:cstheme="minorHAnsi"/>
          <w:color w:val="FF0000"/>
        </w:rPr>
      </w:pPr>
    </w:p>
    <w:p w14:paraId="1FA950EC" w14:textId="77777777" w:rsidR="00632F27" w:rsidRPr="001B6B69" w:rsidRDefault="00632F27" w:rsidP="001B6B69">
      <w:pPr>
        <w:tabs>
          <w:tab w:val="left" w:pos="1358"/>
        </w:tabs>
        <w:rPr>
          <w:rFonts w:cstheme="minorHAnsi"/>
          <w:color w:val="FF0000"/>
        </w:rPr>
      </w:pPr>
    </w:p>
    <w:tbl>
      <w:tblPr>
        <w:tblStyle w:val="TableGrid"/>
        <w:tblpPr w:leftFromText="180" w:rightFromText="180" w:vertAnchor="text" w:tblpY="1"/>
        <w:tblOverlap w:val="never"/>
        <w:tblW w:w="10476" w:type="dxa"/>
        <w:tblLayout w:type="fixed"/>
        <w:tblLook w:val="04A0" w:firstRow="1" w:lastRow="0" w:firstColumn="1" w:lastColumn="0" w:noHBand="0" w:noVBand="1"/>
      </w:tblPr>
      <w:tblGrid>
        <w:gridCol w:w="2515"/>
        <w:gridCol w:w="7920"/>
        <w:gridCol w:w="41"/>
      </w:tblGrid>
      <w:tr w:rsidR="0028125C" w:rsidRPr="00F122E1" w14:paraId="489700C4" w14:textId="77777777" w:rsidTr="003F767E">
        <w:tc>
          <w:tcPr>
            <w:tcW w:w="10476" w:type="dxa"/>
            <w:gridSpan w:val="3"/>
            <w:shd w:val="clear" w:color="auto" w:fill="DEEAF6" w:themeFill="accent5" w:themeFillTint="33"/>
          </w:tcPr>
          <w:p w14:paraId="7976408B" w14:textId="5DBE8694" w:rsidR="0028125C" w:rsidRPr="00F122E1" w:rsidRDefault="00111904" w:rsidP="003F767E">
            <w:pPr>
              <w:tabs>
                <w:tab w:val="left" w:pos="1358"/>
              </w:tabs>
              <w:rPr>
                <w:rFonts w:cstheme="minorHAnsi"/>
                <w:b/>
                <w:bCs/>
              </w:rPr>
            </w:pPr>
            <w:r w:rsidRPr="00F122E1">
              <w:rPr>
                <w:rFonts w:cstheme="minorHAnsi"/>
                <w:b/>
                <w:bCs/>
              </w:rPr>
              <w:t>Minutes</w:t>
            </w:r>
            <w:r w:rsidR="00FA3E15">
              <w:rPr>
                <w:rFonts w:cstheme="minorHAnsi"/>
                <w:b/>
                <w:bCs/>
              </w:rPr>
              <w:t xml:space="preserve"> </w:t>
            </w:r>
          </w:p>
        </w:tc>
      </w:tr>
      <w:tr w:rsidR="00D91CB2" w:rsidRPr="00F122E1" w14:paraId="0D0B5BAA" w14:textId="77777777" w:rsidTr="00D91CB2">
        <w:tc>
          <w:tcPr>
            <w:tcW w:w="2515" w:type="dxa"/>
            <w:shd w:val="clear" w:color="auto" w:fill="auto"/>
          </w:tcPr>
          <w:p w14:paraId="1A327766" w14:textId="57491107" w:rsidR="00D91CB2" w:rsidRPr="00D7111E" w:rsidRDefault="00D91CB2" w:rsidP="00D91CB2">
            <w:pPr>
              <w:tabs>
                <w:tab w:val="left" w:pos="1358"/>
              </w:tabs>
              <w:rPr>
                <w:rFonts w:cstheme="minorHAnsi"/>
                <w:b/>
                <w:bCs/>
              </w:rPr>
            </w:pPr>
            <w:r w:rsidRPr="00D7111E">
              <w:rPr>
                <w:rFonts w:cstheme="minorHAnsi"/>
                <w:b/>
                <w:bCs/>
              </w:rPr>
              <w:t xml:space="preserve">VJC </w:t>
            </w:r>
            <w:r w:rsidR="00D7111E" w:rsidRPr="00D7111E">
              <w:rPr>
                <w:rFonts w:cstheme="minorHAnsi"/>
                <w:b/>
                <w:bCs/>
              </w:rPr>
              <w:t>&amp; Educational Committee</w:t>
            </w:r>
            <w:r w:rsidR="00D7111E">
              <w:rPr>
                <w:rFonts w:cstheme="minorHAnsi"/>
                <w:b/>
                <w:bCs/>
              </w:rPr>
              <w:t xml:space="preserve"> (Li Wang)</w:t>
            </w:r>
          </w:p>
        </w:tc>
        <w:tc>
          <w:tcPr>
            <w:tcW w:w="7961" w:type="dxa"/>
            <w:gridSpan w:val="2"/>
            <w:shd w:val="clear" w:color="auto" w:fill="auto"/>
          </w:tcPr>
          <w:p w14:paraId="2810E346" w14:textId="77777777" w:rsidR="00D91CB2" w:rsidRDefault="00D91CB2" w:rsidP="00D91CB2">
            <w:pPr>
              <w:tabs>
                <w:tab w:val="left" w:pos="1358"/>
              </w:tabs>
              <w:rPr>
                <w:rFonts w:cstheme="minorHAnsi"/>
                <w:b/>
                <w:bCs/>
              </w:rPr>
            </w:pPr>
            <w:r>
              <w:rPr>
                <w:rFonts w:cstheme="minorHAnsi"/>
                <w:b/>
                <w:bCs/>
              </w:rPr>
              <w:t>From 1 Sept 2023 Minutes</w:t>
            </w:r>
          </w:p>
          <w:p w14:paraId="5E29AF7D" w14:textId="77777777" w:rsidR="00D91CB2" w:rsidRDefault="00D91CB2" w:rsidP="00D91CB2">
            <w:pPr>
              <w:tabs>
                <w:tab w:val="left" w:pos="1358"/>
              </w:tabs>
              <w:rPr>
                <w:rFonts w:cstheme="minorHAnsi"/>
              </w:rPr>
            </w:pPr>
            <w:r w:rsidRPr="00D7111E">
              <w:rPr>
                <w:rFonts w:cstheme="minorHAnsi"/>
              </w:rPr>
              <w:t>83 people registered as of today</w:t>
            </w:r>
            <w:r w:rsidR="00D7111E">
              <w:rPr>
                <w:rFonts w:cstheme="minorHAnsi"/>
              </w:rPr>
              <w:t xml:space="preserve"> for Pediatric Therapeutic Development</w:t>
            </w:r>
          </w:p>
          <w:p w14:paraId="3E92491B" w14:textId="3B555CDA" w:rsidR="00D7111E" w:rsidRPr="00D7111E" w:rsidRDefault="00D7111E" w:rsidP="00D91CB2">
            <w:pPr>
              <w:tabs>
                <w:tab w:val="left" w:pos="1358"/>
              </w:tabs>
              <w:rPr>
                <w:rFonts w:cstheme="minorHAnsi"/>
              </w:rPr>
            </w:pPr>
            <w:r w:rsidRPr="00632F27">
              <w:rPr>
                <w:rFonts w:cstheme="minorHAnsi"/>
              </w:rPr>
              <w:t xml:space="preserve">– </w:t>
            </w:r>
            <w:hyperlink r:id="rId17" w:history="1">
              <w:r>
                <w:rPr>
                  <w:rStyle w:val="Hyperlink"/>
                  <w:rFonts w:cstheme="minorHAnsi"/>
                </w:rPr>
                <w:t>For more information click here</w:t>
              </w:r>
            </w:hyperlink>
          </w:p>
        </w:tc>
      </w:tr>
      <w:tr w:rsidR="00D91CB2" w:rsidRPr="00F122E1" w14:paraId="424B15DF" w14:textId="77777777" w:rsidTr="00D91CB2">
        <w:tc>
          <w:tcPr>
            <w:tcW w:w="2515" w:type="dxa"/>
            <w:shd w:val="clear" w:color="auto" w:fill="auto"/>
          </w:tcPr>
          <w:p w14:paraId="02D42BB2" w14:textId="57C30544" w:rsidR="00D91CB2" w:rsidRPr="00F122E1" w:rsidRDefault="00D7111E" w:rsidP="00D91CB2">
            <w:pPr>
              <w:tabs>
                <w:tab w:val="left" w:pos="1358"/>
              </w:tabs>
              <w:rPr>
                <w:rFonts w:cstheme="minorHAnsi"/>
                <w:b/>
                <w:bCs/>
              </w:rPr>
            </w:pPr>
            <w:r>
              <w:rPr>
                <w:rFonts w:cstheme="minorHAnsi"/>
                <w:b/>
                <w:bCs/>
              </w:rPr>
              <w:t>Implementation of Estimands (Matt Baldwin)</w:t>
            </w:r>
          </w:p>
        </w:tc>
        <w:tc>
          <w:tcPr>
            <w:tcW w:w="7961" w:type="dxa"/>
            <w:gridSpan w:val="2"/>
            <w:shd w:val="clear" w:color="auto" w:fill="auto"/>
          </w:tcPr>
          <w:p w14:paraId="20B2E36F" w14:textId="42F75F29" w:rsidR="00D7111E" w:rsidRPr="00D7111E" w:rsidRDefault="00D7111E" w:rsidP="00D7111E">
            <w:pPr>
              <w:tabs>
                <w:tab w:val="left" w:pos="1358"/>
              </w:tabs>
              <w:rPr>
                <w:rFonts w:cstheme="minorHAnsi"/>
              </w:rPr>
            </w:pPr>
            <w:r w:rsidRPr="00D7111E">
              <w:rPr>
                <w:rFonts w:cstheme="minorHAnsi"/>
              </w:rPr>
              <w:t>Two sub teams 1 for data collection and tabulation who are done. Sub team 2 is for analysis and reporting. First draft for internal PHUSE team review on 5</w:t>
            </w:r>
            <w:r w:rsidRPr="00D7111E">
              <w:rPr>
                <w:rFonts w:cstheme="minorHAnsi"/>
                <w:vertAlign w:val="superscript"/>
              </w:rPr>
              <w:t>th</w:t>
            </w:r>
            <w:r w:rsidRPr="00D7111E">
              <w:rPr>
                <w:rFonts w:cstheme="minorHAnsi"/>
              </w:rPr>
              <w:t xml:space="preserve"> Sept. For wider group it will come out Q4. It’s a 30 to 40 page document. Have had posters at Conferences. Uses an example on MDD (Major Depressive Disorder) that was published. CSS is in Maryland in September. CDISC interchange is in October in VA (DC area)</w:t>
            </w:r>
          </w:p>
          <w:p w14:paraId="209D0164" w14:textId="77777777" w:rsidR="00D91CB2" w:rsidRPr="00F122E1" w:rsidRDefault="00D91CB2" w:rsidP="00D91CB2">
            <w:pPr>
              <w:tabs>
                <w:tab w:val="left" w:pos="1358"/>
              </w:tabs>
              <w:rPr>
                <w:rFonts w:cstheme="minorHAnsi"/>
                <w:b/>
                <w:bCs/>
              </w:rPr>
            </w:pPr>
          </w:p>
        </w:tc>
      </w:tr>
      <w:tr w:rsidR="00C63AB2" w:rsidRPr="00F122E1" w14:paraId="12C531DC" w14:textId="77777777" w:rsidTr="003F767E">
        <w:tc>
          <w:tcPr>
            <w:tcW w:w="2515" w:type="dxa"/>
            <w:shd w:val="clear" w:color="auto" w:fill="auto"/>
          </w:tcPr>
          <w:p w14:paraId="37C424BF" w14:textId="730FFAA8" w:rsidR="00C63AB2" w:rsidRDefault="00C63AB2" w:rsidP="00C63AB2">
            <w:pPr>
              <w:pStyle w:val="Heading2"/>
              <w:rPr>
                <w:rFonts w:asciiTheme="minorHAnsi" w:hAnsiTheme="minorHAnsi" w:cstheme="minorHAnsi"/>
                <w:color w:val="auto"/>
                <w:sz w:val="22"/>
                <w:szCs w:val="22"/>
              </w:rPr>
            </w:pPr>
            <w:r w:rsidRPr="00D7111E">
              <w:rPr>
                <w:rFonts w:asciiTheme="minorHAnsi" w:hAnsiTheme="minorHAnsi" w:cstheme="minorHAnsi"/>
                <w:b/>
                <w:bCs/>
                <w:color w:val="auto"/>
                <w:sz w:val="22"/>
                <w:szCs w:val="22"/>
              </w:rPr>
              <w:t xml:space="preserve">PSAP and </w:t>
            </w:r>
            <w:proofErr w:type="spellStart"/>
            <w:r w:rsidRPr="00D7111E">
              <w:rPr>
                <w:rFonts w:asciiTheme="minorHAnsi" w:hAnsiTheme="minorHAnsi" w:cstheme="minorHAnsi"/>
                <w:b/>
                <w:bCs/>
                <w:color w:val="auto"/>
                <w:sz w:val="22"/>
                <w:szCs w:val="22"/>
              </w:rPr>
              <w:t>ASAPprocess</w:t>
            </w:r>
            <w:proofErr w:type="spellEnd"/>
            <w:r w:rsidRPr="00D7111E">
              <w:rPr>
                <w:rFonts w:asciiTheme="minorHAnsi" w:hAnsiTheme="minorHAnsi" w:cstheme="minorHAnsi"/>
                <w:b/>
                <w:bCs/>
                <w:color w:val="auto"/>
                <w:sz w:val="22"/>
                <w:szCs w:val="22"/>
              </w:rPr>
              <w:t xml:space="preserve"> Webinar Series</w:t>
            </w:r>
            <w:r w:rsidRPr="000F3134">
              <w:rPr>
                <w:rFonts w:asciiTheme="minorHAnsi" w:hAnsiTheme="minorHAnsi" w:cstheme="minorHAnsi"/>
                <w:color w:val="auto"/>
                <w:sz w:val="22"/>
                <w:szCs w:val="22"/>
              </w:rPr>
              <w:t xml:space="preserve"> (Gregg Ball)</w:t>
            </w:r>
          </w:p>
        </w:tc>
        <w:tc>
          <w:tcPr>
            <w:tcW w:w="7961" w:type="dxa"/>
            <w:gridSpan w:val="2"/>
            <w:shd w:val="clear" w:color="auto" w:fill="auto"/>
          </w:tcPr>
          <w:p w14:paraId="10B2A71A" w14:textId="6F2812BC" w:rsidR="00C63AB2" w:rsidRDefault="00C63AB2" w:rsidP="00C63AB2">
            <w:pPr>
              <w:tabs>
                <w:tab w:val="left" w:pos="1358"/>
              </w:tabs>
              <w:rPr>
                <w:rFonts w:cstheme="minorHAnsi"/>
                <w:b/>
                <w:bCs/>
              </w:rPr>
            </w:pPr>
            <w:r>
              <w:rPr>
                <w:rFonts w:cstheme="minorHAnsi"/>
                <w:b/>
                <w:bCs/>
              </w:rPr>
              <w:t>1</w:t>
            </w:r>
            <w:r w:rsidRPr="00C63AB2">
              <w:rPr>
                <w:rFonts w:cstheme="minorHAnsi"/>
                <w:b/>
                <w:bCs/>
                <w:vertAlign w:val="superscript"/>
              </w:rPr>
              <w:t>st</w:t>
            </w:r>
            <w:r>
              <w:rPr>
                <w:rFonts w:cstheme="minorHAnsi"/>
                <w:b/>
                <w:bCs/>
              </w:rPr>
              <w:t xml:space="preserve"> September Meeting</w:t>
            </w:r>
          </w:p>
          <w:p w14:paraId="7154E793" w14:textId="15D82B10" w:rsidR="00C63AB2" w:rsidRPr="00C63AB2" w:rsidRDefault="00C63AB2" w:rsidP="00C63AB2">
            <w:pPr>
              <w:tabs>
                <w:tab w:val="left" w:pos="1358"/>
              </w:tabs>
              <w:rPr>
                <w:rFonts w:cstheme="minorHAnsi"/>
              </w:rPr>
            </w:pPr>
            <w:r w:rsidRPr="00C63AB2">
              <w:rPr>
                <w:rFonts w:cstheme="minorHAnsi"/>
              </w:rPr>
              <w:t>Over 200 attendees on 1</w:t>
            </w:r>
            <w:r w:rsidRPr="00C63AB2">
              <w:rPr>
                <w:rFonts w:cstheme="minorHAnsi"/>
                <w:vertAlign w:val="superscript"/>
              </w:rPr>
              <w:t>st</w:t>
            </w:r>
            <w:r w:rsidRPr="00C63AB2">
              <w:rPr>
                <w:rFonts w:cstheme="minorHAnsi"/>
              </w:rPr>
              <w:t xml:space="preserve"> meeting and over 100 on second. Expect over 100 on one on 14</w:t>
            </w:r>
            <w:r w:rsidRPr="00C63AB2">
              <w:rPr>
                <w:rFonts w:cstheme="minorHAnsi"/>
                <w:vertAlign w:val="superscript"/>
              </w:rPr>
              <w:t>th</w:t>
            </w:r>
            <w:r w:rsidRPr="00C63AB2">
              <w:rPr>
                <w:rFonts w:cstheme="minorHAnsi"/>
              </w:rPr>
              <w:t>. The upcoming session will include FMQ’s and will build to next one which will be on using interactive safety graphics for regulatory decision making. Leveraging technology.</w:t>
            </w:r>
          </w:p>
          <w:p w14:paraId="4BF8DEA7" w14:textId="77777777" w:rsidR="00C63AB2" w:rsidRDefault="00C63AB2" w:rsidP="00C63AB2">
            <w:pPr>
              <w:tabs>
                <w:tab w:val="left" w:pos="1358"/>
              </w:tabs>
              <w:rPr>
                <w:ins w:id="1" w:author="Munish Mehra" w:date="2023-09-01T12:09:00Z"/>
                <w:rFonts w:cstheme="minorHAnsi"/>
                <w:b/>
                <w:bCs/>
              </w:rPr>
            </w:pPr>
          </w:p>
          <w:p w14:paraId="06ADAD5B" w14:textId="63FBBFC5" w:rsidR="00C63AB2" w:rsidRPr="00456ACC" w:rsidRDefault="00C63AB2" w:rsidP="00C63AB2">
            <w:pPr>
              <w:tabs>
                <w:tab w:val="left" w:pos="1358"/>
              </w:tabs>
              <w:rPr>
                <w:rFonts w:cstheme="minorHAnsi"/>
                <w:b/>
                <w:bCs/>
              </w:rPr>
            </w:pPr>
            <w:r w:rsidRPr="00456ACC">
              <w:rPr>
                <w:rFonts w:cstheme="minorHAnsi"/>
                <w:b/>
                <w:bCs/>
              </w:rPr>
              <w:t>7</w:t>
            </w:r>
            <w:r w:rsidRPr="00456ACC">
              <w:rPr>
                <w:rFonts w:cstheme="minorHAnsi"/>
                <w:b/>
                <w:bCs/>
                <w:vertAlign w:val="superscript"/>
              </w:rPr>
              <w:t>th</w:t>
            </w:r>
            <w:r w:rsidRPr="00456ACC">
              <w:rPr>
                <w:rFonts w:cstheme="minorHAnsi"/>
                <w:b/>
                <w:bCs/>
              </w:rPr>
              <w:t xml:space="preserve"> July 2023 Meeting:</w:t>
            </w:r>
          </w:p>
          <w:p w14:paraId="4FE03B73" w14:textId="6A519CBB" w:rsidR="00C63AB2" w:rsidRPr="00456ACC" w:rsidRDefault="00C63AB2" w:rsidP="00C63AB2">
            <w:pPr>
              <w:tabs>
                <w:tab w:val="left" w:pos="1358"/>
              </w:tabs>
              <w:rPr>
                <w:rFonts w:cstheme="minorHAnsi"/>
              </w:rPr>
            </w:pPr>
            <w:r w:rsidRPr="00456ACC">
              <w:rPr>
                <w:rFonts w:cstheme="minorHAnsi"/>
              </w:rPr>
              <w:t>Greg indicated the first session on 15</w:t>
            </w:r>
            <w:r w:rsidRPr="00456ACC">
              <w:rPr>
                <w:rFonts w:cstheme="minorHAnsi"/>
                <w:vertAlign w:val="superscript"/>
              </w:rPr>
              <w:t>th</w:t>
            </w:r>
            <w:r w:rsidRPr="00456ACC">
              <w:rPr>
                <w:rFonts w:cstheme="minorHAnsi"/>
              </w:rPr>
              <w:t xml:space="preserve"> June was very well attended and there was a lot of interest at the Global Annual meeting last week. Excellent participation and leadership from FDA and industry. Next webinar is 13</w:t>
            </w:r>
            <w:r w:rsidRPr="00456ACC">
              <w:rPr>
                <w:rFonts w:cstheme="minorHAnsi"/>
                <w:vertAlign w:val="superscript"/>
              </w:rPr>
              <w:t>th</w:t>
            </w:r>
            <w:r w:rsidRPr="00456ACC">
              <w:rPr>
                <w:rFonts w:cstheme="minorHAnsi"/>
              </w:rPr>
              <w:t xml:space="preserve"> July. See below for more details.  </w:t>
            </w:r>
          </w:p>
          <w:p w14:paraId="71630C15" w14:textId="77777777" w:rsidR="00C63AB2" w:rsidRDefault="00C63AB2" w:rsidP="00C63AB2">
            <w:pPr>
              <w:tabs>
                <w:tab w:val="left" w:pos="1358"/>
              </w:tabs>
              <w:rPr>
                <w:rFonts w:cstheme="minorHAnsi"/>
                <w:b/>
                <w:bCs/>
              </w:rPr>
            </w:pPr>
          </w:p>
          <w:p w14:paraId="57BFBBEC" w14:textId="691FC002" w:rsidR="00C63AB2" w:rsidRPr="000F3134" w:rsidRDefault="00C63AB2" w:rsidP="00C63AB2">
            <w:pPr>
              <w:tabs>
                <w:tab w:val="left" w:pos="1358"/>
              </w:tabs>
              <w:rPr>
                <w:rFonts w:cstheme="minorHAnsi"/>
                <w:b/>
                <w:bCs/>
              </w:rPr>
            </w:pPr>
            <w:r w:rsidRPr="000F3134">
              <w:rPr>
                <w:rFonts w:cstheme="minorHAnsi"/>
                <w:b/>
                <w:bCs/>
              </w:rPr>
              <w:lastRenderedPageBreak/>
              <w:t>From 2 June 2023 Meeting:</w:t>
            </w:r>
          </w:p>
          <w:p w14:paraId="71993628" w14:textId="77777777" w:rsidR="00C63AB2" w:rsidRPr="000F3134" w:rsidRDefault="00C63AB2" w:rsidP="00C63AB2">
            <w:pPr>
              <w:tabs>
                <w:tab w:val="left" w:pos="1358"/>
              </w:tabs>
              <w:rPr>
                <w:rFonts w:cstheme="minorHAnsi"/>
                <w:b/>
                <w:bCs/>
              </w:rPr>
            </w:pPr>
            <w:r w:rsidRPr="000F3134">
              <w:rPr>
                <w:rFonts w:cstheme="minorHAnsi"/>
                <w:b/>
                <w:bCs/>
              </w:rPr>
              <w:t>Links for Series and registering for first webinar</w:t>
            </w:r>
          </w:p>
          <w:p w14:paraId="1DBF8C2D" w14:textId="77777777" w:rsidR="00C63AB2" w:rsidRPr="000F3134" w:rsidRDefault="00000000" w:rsidP="00C63AB2">
            <w:pPr>
              <w:tabs>
                <w:tab w:val="left" w:pos="1358"/>
              </w:tabs>
              <w:rPr>
                <w:rFonts w:cstheme="minorHAnsi"/>
              </w:rPr>
            </w:pPr>
            <w:hyperlink r:id="rId18" w:history="1">
              <w:r w:rsidR="00C63AB2" w:rsidRPr="000F3134">
                <w:rPr>
                  <w:rStyle w:val="Hyperlink"/>
                  <w:rFonts w:cstheme="minorHAnsi"/>
                </w:rPr>
                <w:t>https://advance.phuse.global/display/WEL/Safety+Analytics+Webinar+Series%3A+Interdisciplinary+Safety+Evaluation+for+Learning+and+Decision-making</w:t>
              </w:r>
            </w:hyperlink>
          </w:p>
          <w:p w14:paraId="587166B3" w14:textId="77777777" w:rsidR="00C63AB2" w:rsidRPr="000F3134" w:rsidRDefault="00C63AB2" w:rsidP="00C63AB2">
            <w:pPr>
              <w:tabs>
                <w:tab w:val="left" w:pos="1358"/>
              </w:tabs>
              <w:rPr>
                <w:rFonts w:cstheme="minorHAnsi"/>
              </w:rPr>
            </w:pPr>
          </w:p>
          <w:p w14:paraId="117DBE64" w14:textId="77777777" w:rsidR="00C63AB2" w:rsidRPr="000F3134" w:rsidRDefault="00000000" w:rsidP="00C63AB2">
            <w:pPr>
              <w:tabs>
                <w:tab w:val="left" w:pos="1358"/>
              </w:tabs>
              <w:rPr>
                <w:rFonts w:cstheme="minorHAnsi"/>
              </w:rPr>
            </w:pPr>
            <w:hyperlink r:id="rId19" w:history="1">
              <w:r w:rsidR="00C63AB2" w:rsidRPr="000F3134">
                <w:rPr>
                  <w:rStyle w:val="Hyperlink"/>
                  <w:rFonts w:cstheme="minorHAnsi"/>
                </w:rPr>
                <w:t>https://advance.phuse.global/display/WEL/Scientific+Evaluation+of+Safety+Data+and+Aggregate+Safety+Assessment+Planning+for+IND+Safety+Reporting</w:t>
              </w:r>
            </w:hyperlink>
          </w:p>
          <w:p w14:paraId="1FFDC23F" w14:textId="77777777" w:rsidR="00C63AB2" w:rsidRPr="000F3134" w:rsidRDefault="00C63AB2" w:rsidP="00C63AB2">
            <w:pPr>
              <w:tabs>
                <w:tab w:val="left" w:pos="1358"/>
              </w:tabs>
              <w:rPr>
                <w:rFonts w:cstheme="minorHAnsi"/>
              </w:rPr>
            </w:pPr>
          </w:p>
          <w:p w14:paraId="65119C0A" w14:textId="77777777" w:rsidR="00C63AB2" w:rsidRPr="000F3134" w:rsidRDefault="00C63AB2" w:rsidP="00C63AB2">
            <w:pPr>
              <w:tabs>
                <w:tab w:val="left" w:pos="1358"/>
              </w:tabs>
              <w:rPr>
                <w:rFonts w:cstheme="minorHAnsi"/>
              </w:rPr>
            </w:pPr>
            <w:r w:rsidRPr="000F3134">
              <w:rPr>
                <w:rFonts w:cstheme="minorHAnsi"/>
              </w:rPr>
              <w:t xml:space="preserve">Gregg provided an update on below which is organized and promoted by PHUSE, ASA and DIA using PHUSE’s platform. </w:t>
            </w:r>
            <w:proofErr w:type="spellStart"/>
            <w:r w:rsidRPr="000F3134">
              <w:rPr>
                <w:rFonts w:cstheme="minorHAnsi"/>
              </w:rPr>
              <w:t>KoLs</w:t>
            </w:r>
            <w:proofErr w:type="spellEnd"/>
            <w:r w:rsidRPr="000F3134">
              <w:rPr>
                <w:rFonts w:cstheme="minorHAnsi"/>
              </w:rPr>
              <w:t xml:space="preserve"> from industry, regulatory </w:t>
            </w:r>
            <w:proofErr w:type="spellStart"/>
            <w:r w:rsidRPr="000F3134">
              <w:rPr>
                <w:rFonts w:cstheme="minorHAnsi"/>
              </w:rPr>
              <w:t>aagencies</w:t>
            </w:r>
            <w:proofErr w:type="spellEnd"/>
            <w:r w:rsidRPr="000F3134">
              <w:rPr>
                <w:rFonts w:cstheme="minorHAnsi"/>
              </w:rPr>
              <w:t xml:space="preserve"> etc. representing Stats, Clinical, PV, etc.</w:t>
            </w:r>
          </w:p>
          <w:p w14:paraId="6F9C0B77" w14:textId="77777777" w:rsidR="00C63AB2" w:rsidRPr="000F3134" w:rsidRDefault="00C63AB2" w:rsidP="00C63AB2">
            <w:pPr>
              <w:tabs>
                <w:tab w:val="left" w:pos="1358"/>
              </w:tabs>
              <w:rPr>
                <w:rFonts w:cstheme="minorHAnsi"/>
                <w:b/>
                <w:bCs/>
              </w:rPr>
            </w:pPr>
            <w:r w:rsidRPr="000F3134">
              <w:rPr>
                <w:rFonts w:cstheme="minorHAnsi"/>
                <w:b/>
                <w:bCs/>
                <w:noProof/>
              </w:rPr>
              <w:drawing>
                <wp:inline distT="0" distB="0" distL="0" distR="0" wp14:anchorId="3398707F" wp14:editId="7A2081DD">
                  <wp:extent cx="4918075" cy="1938020"/>
                  <wp:effectExtent l="0" t="0" r="0" b="5080"/>
                  <wp:docPr id="156597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78301" name=""/>
                          <pic:cNvPicPr/>
                        </pic:nvPicPr>
                        <pic:blipFill>
                          <a:blip r:embed="rId20"/>
                          <a:stretch>
                            <a:fillRect/>
                          </a:stretch>
                        </pic:blipFill>
                        <pic:spPr>
                          <a:xfrm>
                            <a:off x="0" y="0"/>
                            <a:ext cx="4918075" cy="1938020"/>
                          </a:xfrm>
                          <a:prstGeom prst="rect">
                            <a:avLst/>
                          </a:prstGeom>
                        </pic:spPr>
                      </pic:pic>
                    </a:graphicData>
                  </a:graphic>
                </wp:inline>
              </w:drawing>
            </w:r>
          </w:p>
          <w:p w14:paraId="5070BA48" w14:textId="77777777" w:rsidR="00C63AB2" w:rsidRPr="000F3134" w:rsidRDefault="00C63AB2" w:rsidP="00C63AB2">
            <w:pPr>
              <w:tabs>
                <w:tab w:val="left" w:pos="1358"/>
              </w:tabs>
              <w:rPr>
                <w:rFonts w:cstheme="minorHAnsi"/>
                <w:b/>
                <w:bCs/>
              </w:rPr>
            </w:pPr>
          </w:p>
          <w:p w14:paraId="1F19AEEE" w14:textId="11EC8E93" w:rsidR="00C63AB2" w:rsidRPr="00C63AB2" w:rsidRDefault="00C63AB2" w:rsidP="00C63AB2">
            <w:pPr>
              <w:tabs>
                <w:tab w:val="left" w:pos="1358"/>
              </w:tabs>
              <w:rPr>
                <w:rFonts w:cstheme="minorHAnsi"/>
                <w:b/>
                <w:bCs/>
              </w:rPr>
            </w:pPr>
            <w:r w:rsidRPr="000F3134">
              <w:rPr>
                <w:rFonts w:cstheme="minorHAnsi"/>
                <w:b/>
                <w:bCs/>
              </w:rPr>
              <w:t xml:space="preserve">From 5 May 2023 Minutes: </w:t>
            </w:r>
          </w:p>
          <w:p w14:paraId="375896C9" w14:textId="77777777" w:rsidR="00C63AB2" w:rsidRPr="000F3134" w:rsidRDefault="00C63AB2" w:rsidP="00C63AB2">
            <w:r w:rsidRPr="000F3134">
              <w:t xml:space="preserve">Interdisciplinary Safety Evaluation for Learning and Decision making </w:t>
            </w:r>
          </w:p>
          <w:p w14:paraId="5C9D6AF2" w14:textId="77777777" w:rsidR="00C63AB2" w:rsidRPr="000F3134" w:rsidRDefault="00C63AB2" w:rsidP="00C63AB2">
            <w:r w:rsidRPr="000F3134">
              <w:t xml:space="preserve">The webinar series is being co-promoted by ASA </w:t>
            </w:r>
            <w:proofErr w:type="spellStart"/>
            <w:r w:rsidRPr="000F3134">
              <w:t>Biopharm</w:t>
            </w:r>
            <w:proofErr w:type="spellEnd"/>
            <w:r w:rsidRPr="000F3134">
              <w:t xml:space="preserve">, DIA Communities, and PHUSE.  We should be able to start promoting the whole series this Friday.  And we will promote each webinar a month or so before each event (with an abstract). Below will use PHUSE for registration and organizing the meetings etc. </w:t>
            </w:r>
          </w:p>
          <w:p w14:paraId="1E1C9C29" w14:textId="77777777" w:rsidR="00C63AB2" w:rsidRPr="000F3134" w:rsidRDefault="00C63AB2" w:rsidP="00C63AB2"/>
          <w:p w14:paraId="4A9F86FE" w14:textId="77777777" w:rsidR="00C63AB2" w:rsidRPr="000F3134" w:rsidRDefault="00C63AB2" w:rsidP="00C63AB2">
            <w:pPr>
              <w:rPr>
                <w:b/>
                <w:bCs/>
                <w:u w:val="single"/>
              </w:rPr>
            </w:pPr>
            <w:r w:rsidRPr="000F3134">
              <w:rPr>
                <w:b/>
                <w:bCs/>
                <w:u w:val="single"/>
              </w:rPr>
              <w:t>Final Schedule:</w:t>
            </w:r>
          </w:p>
          <w:p w14:paraId="650A9DA8" w14:textId="77777777" w:rsidR="00C63AB2" w:rsidRPr="000F3134" w:rsidRDefault="00C63AB2" w:rsidP="00C63AB2">
            <w:r w:rsidRPr="000F3134">
              <w:t>•</w:t>
            </w:r>
            <w:r w:rsidRPr="000F3134">
              <w:tab/>
              <w:t>June 15; 10:00-11:30 ET: Scientific Evaluation of Safety Data and Aggregate Safety Assessment Planning for IND Safety Reporting</w:t>
            </w:r>
          </w:p>
          <w:p w14:paraId="634F18A3" w14:textId="77777777" w:rsidR="00C63AB2" w:rsidRPr="000F3134" w:rsidRDefault="00C63AB2" w:rsidP="00C63AB2">
            <w:r w:rsidRPr="000F3134">
              <w:t>o</w:t>
            </w:r>
            <w:r w:rsidRPr="000F3134">
              <w:tab/>
              <w:t>Greg Ball (</w:t>
            </w:r>
            <w:proofErr w:type="spellStart"/>
            <w:r w:rsidRPr="000F3134">
              <w:t>ASAPprocess</w:t>
            </w:r>
            <w:proofErr w:type="spellEnd"/>
            <w:r w:rsidRPr="000F3134">
              <w:t>), Brian Waterhouse (Merck), Barbara Hendrickson (University of Chicago), and Jacqueline Corrigan-Curay (FDA)</w:t>
            </w:r>
          </w:p>
          <w:p w14:paraId="6C71008D" w14:textId="77777777" w:rsidR="00C63AB2" w:rsidRPr="000F3134" w:rsidRDefault="00C63AB2" w:rsidP="00C63AB2">
            <w:r w:rsidRPr="000F3134">
              <w:t>•</w:t>
            </w:r>
            <w:r w:rsidRPr="000F3134">
              <w:tab/>
              <w:t>July 13; 10:00 – 11:30 ET: Overall Safety Assessment – Standard Safety Tables and Figures</w:t>
            </w:r>
          </w:p>
          <w:p w14:paraId="462F0B2C" w14:textId="77777777" w:rsidR="00C63AB2" w:rsidRPr="000F3134" w:rsidRDefault="00C63AB2" w:rsidP="00C63AB2">
            <w:r w:rsidRPr="000F3134">
              <w:t>o</w:t>
            </w:r>
            <w:r w:rsidRPr="000F3134">
              <w:tab/>
              <w:t>Mary Nilsson (Lilly) Jim Buchanan (</w:t>
            </w:r>
            <w:proofErr w:type="spellStart"/>
            <w:r w:rsidRPr="000F3134">
              <w:t>Covilance</w:t>
            </w:r>
            <w:proofErr w:type="spellEnd"/>
            <w:r w:rsidRPr="000F3134">
              <w:t>), and Veronica Pei (FDA)</w:t>
            </w:r>
          </w:p>
          <w:p w14:paraId="15CC6AD5" w14:textId="77777777" w:rsidR="00C63AB2" w:rsidRPr="000F3134" w:rsidRDefault="00C63AB2" w:rsidP="00C63AB2">
            <w:r w:rsidRPr="000F3134">
              <w:t>•</w:t>
            </w:r>
            <w:r w:rsidRPr="000F3134">
              <w:tab/>
              <w:t>September 14; 10:00-11:30 ET: AE Groupings for Assessment of Safety Topics of Interest</w:t>
            </w:r>
          </w:p>
          <w:p w14:paraId="5E2B2AAB" w14:textId="77777777" w:rsidR="00C63AB2" w:rsidRPr="000F3134" w:rsidRDefault="00C63AB2" w:rsidP="00C63AB2">
            <w:r w:rsidRPr="000F3134">
              <w:t>o</w:t>
            </w:r>
            <w:r w:rsidRPr="000F3134">
              <w:tab/>
              <w:t>Mac Gordon (Janssen), Peg Fletcher (</w:t>
            </w:r>
            <w:proofErr w:type="spellStart"/>
            <w:r w:rsidRPr="000F3134">
              <w:t>MedAssessment</w:t>
            </w:r>
            <w:proofErr w:type="spellEnd"/>
            <w:r w:rsidRPr="000F3134">
              <w:t xml:space="preserve">), and Scott </w:t>
            </w:r>
            <w:proofErr w:type="spellStart"/>
            <w:r w:rsidRPr="000F3134">
              <w:t>Proestel</w:t>
            </w:r>
            <w:proofErr w:type="spellEnd"/>
            <w:r w:rsidRPr="000F3134">
              <w:t xml:space="preserve"> (FDA)</w:t>
            </w:r>
          </w:p>
          <w:p w14:paraId="3910D24A" w14:textId="77777777" w:rsidR="00C63AB2" w:rsidRPr="000F3134" w:rsidRDefault="00C63AB2" w:rsidP="00C63AB2">
            <w:r w:rsidRPr="000F3134">
              <w:t>•</w:t>
            </w:r>
            <w:r w:rsidRPr="000F3134">
              <w:tab/>
              <w:t>October 12; 10:00-11:30 ET: Interactive Safety Graphics for Regulatory Decision making</w:t>
            </w:r>
          </w:p>
          <w:p w14:paraId="55603780" w14:textId="77777777" w:rsidR="00C63AB2" w:rsidRPr="000F3134" w:rsidRDefault="00C63AB2" w:rsidP="00C63AB2">
            <w:r w:rsidRPr="000F3134">
              <w:t>o</w:t>
            </w:r>
            <w:r w:rsidRPr="000F3134">
              <w:tab/>
              <w:t>Jeremy Wildfire (Gilead), Emma Jones (</w:t>
            </w:r>
            <w:proofErr w:type="spellStart"/>
            <w:r w:rsidRPr="000F3134">
              <w:t>Veramed</w:t>
            </w:r>
            <w:proofErr w:type="spellEnd"/>
            <w:r w:rsidRPr="000F3134">
              <w:t>), and Mat Soukup (FDA)</w:t>
            </w:r>
          </w:p>
          <w:p w14:paraId="673E0270" w14:textId="77777777" w:rsidR="00C63AB2" w:rsidRPr="000F3134" w:rsidRDefault="00C63AB2" w:rsidP="00C63AB2">
            <w:r w:rsidRPr="000F3134">
              <w:t>•</w:t>
            </w:r>
            <w:r w:rsidRPr="000F3134">
              <w:tab/>
              <w:t>November 16; 10:00-10:45 ET: Education for Executives</w:t>
            </w:r>
          </w:p>
          <w:p w14:paraId="7AC28069" w14:textId="50F073D4" w:rsidR="00C63AB2" w:rsidRDefault="00C63AB2" w:rsidP="00C63AB2">
            <w:pPr>
              <w:tabs>
                <w:tab w:val="left" w:pos="1358"/>
              </w:tabs>
              <w:rPr>
                <w:rFonts w:cstheme="minorHAnsi"/>
                <w:b/>
                <w:bCs/>
              </w:rPr>
            </w:pPr>
            <w:r w:rsidRPr="000F3134">
              <w:t>Greg Ball (</w:t>
            </w:r>
            <w:proofErr w:type="spellStart"/>
            <w:r w:rsidRPr="000F3134">
              <w:t>ASAPprocess</w:t>
            </w:r>
            <w:proofErr w:type="spellEnd"/>
            <w:r w:rsidRPr="000F3134">
              <w:t>), Sheila Mahoney (</w:t>
            </w:r>
            <w:proofErr w:type="spellStart"/>
            <w:r w:rsidRPr="000F3134">
              <w:t>LifeSciHub</w:t>
            </w:r>
            <w:proofErr w:type="spellEnd"/>
            <w:r w:rsidRPr="000F3134">
              <w:t>), Barbara Hendrickson (University of Chicago), and Jacqueline Corrigan-Curay (FDA)</w:t>
            </w:r>
          </w:p>
        </w:tc>
      </w:tr>
      <w:tr w:rsidR="00521DC2" w:rsidRPr="00F122E1" w14:paraId="271833B3" w14:textId="77777777" w:rsidTr="003F767E">
        <w:tc>
          <w:tcPr>
            <w:tcW w:w="2515" w:type="dxa"/>
            <w:shd w:val="clear" w:color="auto" w:fill="auto"/>
          </w:tcPr>
          <w:p w14:paraId="5BCEC294" w14:textId="1339922F" w:rsidR="00521DC2" w:rsidRDefault="00521DC2" w:rsidP="00521DC2">
            <w:pPr>
              <w:pStyle w:val="Heading2"/>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Global </w:t>
            </w:r>
            <w:r w:rsidRPr="000F3134">
              <w:rPr>
                <w:rFonts w:asciiTheme="minorHAnsi" w:hAnsiTheme="minorHAnsi" w:cstheme="minorHAnsi"/>
                <w:color w:val="auto"/>
                <w:sz w:val="22"/>
                <w:szCs w:val="22"/>
              </w:rPr>
              <w:t>Annual Meeting</w:t>
            </w:r>
            <w:r>
              <w:rPr>
                <w:rFonts w:asciiTheme="minorHAnsi" w:hAnsiTheme="minorHAnsi" w:cstheme="minorHAnsi"/>
                <w:color w:val="auto"/>
                <w:sz w:val="22"/>
                <w:szCs w:val="22"/>
              </w:rPr>
              <w:t xml:space="preserve"> Update</w:t>
            </w:r>
          </w:p>
        </w:tc>
        <w:tc>
          <w:tcPr>
            <w:tcW w:w="7961" w:type="dxa"/>
            <w:gridSpan w:val="2"/>
            <w:shd w:val="clear" w:color="auto" w:fill="auto"/>
          </w:tcPr>
          <w:p w14:paraId="6679DB27" w14:textId="77777777" w:rsidR="00521DC2" w:rsidRPr="00456ACC" w:rsidRDefault="00521DC2" w:rsidP="00521DC2">
            <w:pPr>
              <w:tabs>
                <w:tab w:val="left" w:pos="1358"/>
              </w:tabs>
              <w:rPr>
                <w:rFonts w:cstheme="minorHAnsi"/>
                <w:b/>
                <w:bCs/>
              </w:rPr>
            </w:pPr>
            <w:r w:rsidRPr="00456ACC">
              <w:rPr>
                <w:rFonts w:cstheme="minorHAnsi"/>
                <w:b/>
                <w:bCs/>
              </w:rPr>
              <w:t>7</w:t>
            </w:r>
            <w:r w:rsidRPr="00456ACC">
              <w:rPr>
                <w:rFonts w:cstheme="minorHAnsi"/>
                <w:b/>
                <w:bCs/>
                <w:vertAlign w:val="superscript"/>
              </w:rPr>
              <w:t>th</w:t>
            </w:r>
            <w:r w:rsidRPr="00456ACC">
              <w:rPr>
                <w:rFonts w:cstheme="minorHAnsi"/>
                <w:b/>
                <w:bCs/>
              </w:rPr>
              <w:t xml:space="preserve"> July 2023 Meeting:</w:t>
            </w:r>
          </w:p>
          <w:p w14:paraId="6BD948CC" w14:textId="77777777" w:rsidR="00521DC2" w:rsidRPr="00456ACC" w:rsidRDefault="00521DC2" w:rsidP="00521DC2">
            <w:pPr>
              <w:tabs>
                <w:tab w:val="left" w:pos="1358"/>
              </w:tabs>
              <w:rPr>
                <w:rFonts w:cstheme="minorHAnsi"/>
              </w:rPr>
            </w:pPr>
            <w:r w:rsidRPr="00456ACC">
              <w:rPr>
                <w:rFonts w:cstheme="minorHAnsi"/>
              </w:rPr>
              <w:t xml:space="preserve">Greg, Jerry, Joan, Matt, Michael, Stephen, Munish attended:    </w:t>
            </w:r>
          </w:p>
          <w:p w14:paraId="09CAADF4" w14:textId="77777777" w:rsidR="00521DC2" w:rsidRPr="00456ACC" w:rsidRDefault="00521DC2" w:rsidP="00521DC2">
            <w:pPr>
              <w:tabs>
                <w:tab w:val="left" w:pos="1358"/>
              </w:tabs>
              <w:rPr>
                <w:rFonts w:cstheme="minorHAnsi"/>
              </w:rPr>
            </w:pPr>
            <w:r w:rsidRPr="00456ACC">
              <w:rPr>
                <w:rFonts w:cstheme="minorHAnsi"/>
              </w:rPr>
              <w:t>It was a great multi-disciplinary meeting with lots on AI/ML (Part hype and part real.  Traditional statistical methods using Bayesian, Regression, Modelling called AI when it’s not. Likely will see more on Large Language Models and Generative AI’s in future meetings), Pt Engagement, Diversity, Decentralized trials. Over 6000 attendees. Mix of new and old exhibitors. Not as many large exhibitors – some large companies like Oracle, IBM and large CROs were not there. There were signs in front of booths for first time exhibitors and those exhibiting 10+, 20+ years. There were also buttons for attendees to indicate 10+, 20+ year members.</w:t>
            </w:r>
          </w:p>
          <w:p w14:paraId="3F801639" w14:textId="77777777" w:rsidR="00521DC2" w:rsidRPr="00456ACC" w:rsidRDefault="00521DC2" w:rsidP="00521DC2">
            <w:pPr>
              <w:tabs>
                <w:tab w:val="left" w:pos="1358"/>
              </w:tabs>
              <w:rPr>
                <w:rFonts w:cstheme="minorHAnsi"/>
              </w:rPr>
            </w:pPr>
          </w:p>
          <w:p w14:paraId="2FE16578" w14:textId="77777777" w:rsidR="00521DC2" w:rsidRPr="00456ACC" w:rsidRDefault="00521DC2" w:rsidP="00521DC2">
            <w:pPr>
              <w:tabs>
                <w:tab w:val="left" w:pos="1358"/>
              </w:tabs>
              <w:rPr>
                <w:rFonts w:cstheme="minorHAnsi"/>
              </w:rPr>
            </w:pPr>
            <w:r w:rsidRPr="00456ACC">
              <w:rPr>
                <w:rFonts w:cstheme="minorHAnsi"/>
              </w:rPr>
              <w:t>Quality of sessions on Estimands was mixed. A small number of people doing great work. Many people don’t have a clue. We briefly discussed Estimands for safety. Division by division discussion on Estimands are taking place at FDA.</w:t>
            </w:r>
          </w:p>
          <w:p w14:paraId="74FE817C" w14:textId="77777777" w:rsidR="00521DC2" w:rsidRPr="00456ACC" w:rsidRDefault="00521DC2" w:rsidP="00521DC2">
            <w:pPr>
              <w:tabs>
                <w:tab w:val="left" w:pos="1358"/>
              </w:tabs>
              <w:rPr>
                <w:rFonts w:cstheme="minorHAnsi"/>
              </w:rPr>
            </w:pPr>
          </w:p>
          <w:p w14:paraId="62BA6A88" w14:textId="77777777" w:rsidR="00521DC2" w:rsidRPr="00456ACC" w:rsidRDefault="00521DC2" w:rsidP="00521DC2">
            <w:r w:rsidRPr="00456ACC">
              <w:rPr>
                <w:rFonts w:cstheme="minorHAnsi"/>
              </w:rPr>
              <w:t xml:space="preserve">A new by invitation session of round tables with 3 structured posters with steps to follow to identify challenges and problems, distill to a few that should be solved, who all should be involved, what are impediments, how can DIA facilitate solving. Gregg attended one. Munish attended one on AI/ML and another on ALS. The latter was very helpful and included Head of Neurology from MGH, representatives from C-Path, Sponsors with approved and products in development for ALS. DIA will follow-up with next steps. Book on AI/ML applications in drug development: </w:t>
            </w:r>
          </w:p>
          <w:p w14:paraId="2495C03F" w14:textId="77777777" w:rsidR="00521DC2" w:rsidRPr="00456ACC" w:rsidRDefault="00000000" w:rsidP="00521DC2">
            <w:hyperlink r:id="rId21" w:history="1">
              <w:r w:rsidR="00521DC2" w:rsidRPr="00456ACC">
                <w:rPr>
                  <w:rStyle w:val="Hyperlink"/>
                </w:rPr>
                <w:t>https://www.taylorfrancis.com/chapters/edit/10.1201/9781003107323-6/ai-ml-medical-research-drug-development-amir-nikooienejad-haoda-fu</w:t>
              </w:r>
            </w:hyperlink>
            <w:r w:rsidR="00521DC2" w:rsidRPr="00456ACC">
              <w:t xml:space="preserve"> </w:t>
            </w:r>
          </w:p>
          <w:p w14:paraId="1FFCE663" w14:textId="77777777" w:rsidR="00521DC2" w:rsidRPr="00456ACC" w:rsidRDefault="00521DC2" w:rsidP="00521DC2">
            <w:pPr>
              <w:tabs>
                <w:tab w:val="left" w:pos="1358"/>
              </w:tabs>
              <w:rPr>
                <w:rFonts w:cstheme="minorHAnsi"/>
              </w:rPr>
            </w:pPr>
          </w:p>
          <w:p w14:paraId="441F31F7" w14:textId="77777777" w:rsidR="00521DC2" w:rsidRPr="00456ACC" w:rsidRDefault="00521DC2" w:rsidP="00521DC2">
            <w:pPr>
              <w:tabs>
                <w:tab w:val="left" w:pos="1358"/>
              </w:tabs>
              <w:rPr>
                <w:rFonts w:cstheme="minorHAnsi"/>
              </w:rPr>
            </w:pPr>
            <w:r w:rsidRPr="00456ACC">
              <w:rPr>
                <w:rFonts w:cstheme="minorHAnsi"/>
              </w:rPr>
              <w:t>There were sessions on Pt Engagement – good attendance by patients</w:t>
            </w:r>
          </w:p>
          <w:p w14:paraId="7BCCADF0" w14:textId="77777777" w:rsidR="00521DC2" w:rsidRPr="00456ACC" w:rsidRDefault="00521DC2" w:rsidP="00521DC2">
            <w:pPr>
              <w:tabs>
                <w:tab w:val="left" w:pos="1358"/>
              </w:tabs>
              <w:rPr>
                <w:rFonts w:cstheme="minorHAnsi"/>
              </w:rPr>
            </w:pPr>
            <w:r w:rsidRPr="00456ACC">
              <w:rPr>
                <w:rFonts w:cstheme="minorHAnsi"/>
              </w:rPr>
              <w:t>PSAP ASAP sessions went very well FDA industry session on Standard Safety Tables and FMQs</w:t>
            </w:r>
          </w:p>
          <w:p w14:paraId="7639CEE3" w14:textId="77777777" w:rsidR="00521DC2" w:rsidRPr="00456ACC" w:rsidRDefault="00521DC2" w:rsidP="00521DC2">
            <w:pPr>
              <w:tabs>
                <w:tab w:val="left" w:pos="1358"/>
              </w:tabs>
              <w:rPr>
                <w:rFonts w:cstheme="minorHAnsi"/>
              </w:rPr>
            </w:pPr>
          </w:p>
          <w:p w14:paraId="22C2E0AA" w14:textId="77777777" w:rsidR="00521DC2" w:rsidRPr="00456ACC" w:rsidRDefault="00521DC2" w:rsidP="00521DC2">
            <w:pPr>
              <w:tabs>
                <w:tab w:val="left" w:pos="1358"/>
              </w:tabs>
              <w:rPr>
                <w:rFonts w:cstheme="minorHAnsi"/>
              </w:rPr>
            </w:pPr>
            <w:r w:rsidRPr="00456ACC">
              <w:rPr>
                <w:rFonts w:cstheme="minorHAnsi"/>
              </w:rPr>
              <w:t>Stats Round Table led by Joan and supported by Greg, Stephen and Munish went very well with over 90 people in attendance.</w:t>
            </w:r>
          </w:p>
          <w:p w14:paraId="29319986" w14:textId="77777777" w:rsidR="00521DC2" w:rsidRPr="00456ACC" w:rsidRDefault="00521DC2" w:rsidP="00521DC2">
            <w:pPr>
              <w:tabs>
                <w:tab w:val="left" w:pos="1358"/>
              </w:tabs>
              <w:rPr>
                <w:rFonts w:cstheme="minorHAnsi"/>
              </w:rPr>
            </w:pPr>
          </w:p>
          <w:p w14:paraId="6EDB7342" w14:textId="77777777" w:rsidR="00521DC2" w:rsidRPr="00456ACC" w:rsidRDefault="00521DC2" w:rsidP="00521DC2">
            <w:pPr>
              <w:tabs>
                <w:tab w:val="left" w:pos="1358"/>
              </w:tabs>
              <w:rPr>
                <w:rFonts w:cstheme="minorHAnsi"/>
              </w:rPr>
            </w:pPr>
            <w:r w:rsidRPr="00456ACC">
              <w:rPr>
                <w:rFonts w:cstheme="minorHAnsi"/>
              </w:rPr>
              <w:t>Susan mentioned complexity of dealing with safety for rare diseases with small datasets. There is a conference on Rare Diseases Statistics in October in NJ. See details in email below.</w:t>
            </w:r>
          </w:p>
          <w:p w14:paraId="73E1930D" w14:textId="77777777" w:rsidR="00521DC2" w:rsidRPr="00456ACC" w:rsidRDefault="00521DC2" w:rsidP="00521DC2">
            <w:pPr>
              <w:tabs>
                <w:tab w:val="left" w:pos="1358"/>
              </w:tabs>
            </w:pPr>
          </w:p>
          <w:p w14:paraId="2FD33F1A" w14:textId="77777777" w:rsidR="00521DC2" w:rsidRPr="00456ACC" w:rsidRDefault="00521DC2" w:rsidP="00521DC2">
            <w:pPr>
              <w:tabs>
                <w:tab w:val="left" w:pos="1358"/>
              </w:tabs>
              <w:rPr>
                <w:rFonts w:cstheme="minorHAnsi"/>
              </w:rPr>
            </w:pPr>
            <w:r w:rsidRPr="00456ACC">
              <w:object w:dxaOrig="1508" w:dyaOrig="984" w14:anchorId="22A9C867">
                <v:shape id="_x0000_i1026" type="#_x0000_t75" style="width:75.75pt;height:49.45pt" o:ole="">
                  <v:imagedata r:id="rId22" o:title=""/>
                </v:shape>
                <o:OLEObject Type="Embed" ProgID="Package" ShapeID="_x0000_i1026" DrawAspect="Icon" ObjectID="_1755449223" r:id="rId23"/>
              </w:object>
            </w:r>
          </w:p>
          <w:p w14:paraId="56289924" w14:textId="77777777" w:rsidR="00521DC2" w:rsidRPr="00456ACC" w:rsidRDefault="00521DC2" w:rsidP="00521DC2">
            <w:pPr>
              <w:tabs>
                <w:tab w:val="left" w:pos="1358"/>
              </w:tabs>
              <w:rPr>
                <w:rFonts w:cstheme="minorHAnsi"/>
              </w:rPr>
            </w:pPr>
          </w:p>
          <w:p w14:paraId="6E87EBF7" w14:textId="77777777" w:rsidR="00521DC2" w:rsidRPr="00456ACC" w:rsidRDefault="00521DC2" w:rsidP="00521DC2">
            <w:pPr>
              <w:tabs>
                <w:tab w:val="left" w:pos="1358"/>
              </w:tabs>
              <w:rPr>
                <w:rFonts w:cstheme="minorHAnsi"/>
              </w:rPr>
            </w:pPr>
            <w:r w:rsidRPr="00456ACC">
              <w:rPr>
                <w:rFonts w:cstheme="minorHAnsi"/>
              </w:rPr>
              <w:t xml:space="preserve">PHUSE has expanded from just software to broader collaboration across industry, regulators, etc. </w:t>
            </w:r>
            <w:r w:rsidRPr="00456ACC">
              <w:t xml:space="preserve">  </w:t>
            </w:r>
            <w:hyperlink r:id="rId24" w:history="1">
              <w:r w:rsidRPr="00456ACC">
                <w:rPr>
                  <w:rStyle w:val="Hyperlink"/>
                </w:rPr>
                <w:t>https://phuse.global/</w:t>
              </w:r>
            </w:hyperlink>
            <w:r w:rsidRPr="00456ACC">
              <w:t xml:space="preserve"> has on their website “</w:t>
            </w:r>
            <w:r w:rsidRPr="00456ACC">
              <w:rPr>
                <w:rFonts w:cstheme="minorHAnsi"/>
              </w:rPr>
              <w:t>The Global Healthcare Data Science Community - Sharing ideas, tools and standards around data, statistical and reporting technologies”</w:t>
            </w:r>
          </w:p>
          <w:p w14:paraId="6F746687" w14:textId="77777777" w:rsidR="00521DC2" w:rsidRPr="00456ACC" w:rsidRDefault="00521DC2" w:rsidP="00521DC2">
            <w:pPr>
              <w:tabs>
                <w:tab w:val="left" w:pos="1358"/>
              </w:tabs>
              <w:rPr>
                <w:rFonts w:cstheme="minorHAnsi"/>
              </w:rPr>
            </w:pPr>
          </w:p>
          <w:p w14:paraId="5F8E365D" w14:textId="77777777" w:rsidR="00521DC2" w:rsidRPr="00456ACC" w:rsidRDefault="00521DC2" w:rsidP="00521DC2">
            <w:pPr>
              <w:tabs>
                <w:tab w:val="left" w:pos="1358"/>
              </w:tabs>
              <w:rPr>
                <w:rFonts w:cstheme="minorHAnsi"/>
              </w:rPr>
            </w:pPr>
            <w:r w:rsidRPr="00456ACC">
              <w:rPr>
                <w:rFonts w:cstheme="minorHAnsi"/>
              </w:rPr>
              <w:t>PhRMA (Previously PMA) does not seem as active.</w:t>
            </w:r>
          </w:p>
          <w:p w14:paraId="6DC86839" w14:textId="77777777" w:rsidR="00521DC2" w:rsidRPr="00456ACC" w:rsidRDefault="00521DC2" w:rsidP="00521DC2">
            <w:pPr>
              <w:tabs>
                <w:tab w:val="left" w:pos="1358"/>
              </w:tabs>
              <w:rPr>
                <w:rFonts w:cstheme="minorHAnsi"/>
              </w:rPr>
            </w:pPr>
            <w:r w:rsidRPr="00456ACC">
              <w:rPr>
                <w:rFonts w:cstheme="minorHAnsi"/>
              </w:rPr>
              <w:t>DIA, PHUSE, SCDM, ASA-BioPharm all allow FDA industry exchange of learnings.</w:t>
            </w:r>
          </w:p>
          <w:p w14:paraId="3C5335C3" w14:textId="77777777" w:rsidR="00521DC2" w:rsidRPr="00456ACC" w:rsidRDefault="00521DC2" w:rsidP="00521DC2">
            <w:pPr>
              <w:tabs>
                <w:tab w:val="left" w:pos="1358"/>
              </w:tabs>
              <w:rPr>
                <w:rFonts w:cstheme="minorHAnsi"/>
              </w:rPr>
            </w:pPr>
          </w:p>
          <w:p w14:paraId="5F4258C6" w14:textId="77777777" w:rsidR="00521DC2" w:rsidRPr="00456ACC" w:rsidRDefault="00521DC2" w:rsidP="00521DC2">
            <w:pPr>
              <w:tabs>
                <w:tab w:val="left" w:pos="1358"/>
              </w:tabs>
              <w:rPr>
                <w:rFonts w:cstheme="minorHAnsi"/>
                <w:b/>
                <w:bCs/>
              </w:rPr>
            </w:pPr>
            <w:r w:rsidRPr="00456ACC">
              <w:rPr>
                <w:rFonts w:cstheme="minorHAnsi"/>
                <w:b/>
                <w:bCs/>
              </w:rPr>
              <w:lastRenderedPageBreak/>
              <w:t>2</w:t>
            </w:r>
            <w:r w:rsidRPr="00456ACC">
              <w:rPr>
                <w:rFonts w:cstheme="minorHAnsi"/>
                <w:b/>
                <w:bCs/>
                <w:vertAlign w:val="superscript"/>
              </w:rPr>
              <w:t>nd</w:t>
            </w:r>
            <w:r w:rsidRPr="00456ACC">
              <w:rPr>
                <w:rFonts w:cstheme="minorHAnsi"/>
                <w:b/>
                <w:bCs/>
              </w:rPr>
              <w:t xml:space="preserve"> June 2023 Meeting:</w:t>
            </w:r>
          </w:p>
          <w:p w14:paraId="0F548318" w14:textId="77777777" w:rsidR="00521DC2" w:rsidRPr="00456ACC" w:rsidRDefault="00521DC2" w:rsidP="00521DC2">
            <w:pPr>
              <w:tabs>
                <w:tab w:val="left" w:pos="1358"/>
              </w:tabs>
              <w:rPr>
                <w:rFonts w:cstheme="minorHAnsi"/>
              </w:rPr>
            </w:pPr>
            <w:r w:rsidRPr="00456ACC">
              <w:rPr>
                <w:rFonts w:cstheme="minorHAnsi"/>
                <w:b/>
                <w:bCs/>
              </w:rPr>
              <w:t xml:space="preserve">Munish: </w:t>
            </w:r>
            <w:r w:rsidRPr="00456ACC">
              <w:rPr>
                <w:rFonts w:cstheme="minorHAnsi"/>
              </w:rPr>
              <w:t xml:space="preserve">There was a cancellation on the person chairing the session on AI/ML in the Stats track. </w:t>
            </w:r>
            <w:r w:rsidRPr="00456ACC">
              <w:rPr>
                <w:rFonts w:cstheme="minorHAnsi"/>
                <w:b/>
                <w:bCs/>
              </w:rPr>
              <w:t xml:space="preserve">Michael </w:t>
            </w:r>
            <w:proofErr w:type="spellStart"/>
            <w:r w:rsidRPr="00456ACC">
              <w:rPr>
                <w:rFonts w:cstheme="minorHAnsi"/>
                <w:b/>
                <w:bCs/>
              </w:rPr>
              <w:t>Elashoff</w:t>
            </w:r>
            <w:proofErr w:type="spellEnd"/>
            <w:r w:rsidRPr="00456ACC">
              <w:rPr>
                <w:rFonts w:cstheme="minorHAnsi"/>
              </w:rPr>
              <w:t xml:space="preserve"> stepped in and has organized the session.</w:t>
            </w:r>
          </w:p>
          <w:p w14:paraId="3835D70F" w14:textId="77777777" w:rsidR="00521DC2" w:rsidRPr="00456ACC" w:rsidRDefault="00521DC2" w:rsidP="00521DC2">
            <w:pPr>
              <w:tabs>
                <w:tab w:val="left" w:pos="1358"/>
              </w:tabs>
              <w:rPr>
                <w:rFonts w:cstheme="minorHAnsi"/>
              </w:rPr>
            </w:pPr>
            <w:r w:rsidRPr="00456ACC">
              <w:rPr>
                <w:rFonts w:cstheme="minorHAnsi"/>
                <w:b/>
                <w:bCs/>
              </w:rPr>
              <w:t>Stephen:</w:t>
            </w:r>
            <w:r w:rsidRPr="00456ACC">
              <w:rPr>
                <w:rFonts w:cstheme="minorHAnsi"/>
              </w:rPr>
              <w:t xml:space="preserve"> Interpreting Statistical Concepts for Non-Statisticians and Half day course.</w:t>
            </w:r>
          </w:p>
          <w:p w14:paraId="04881BCA" w14:textId="77777777" w:rsidR="00521DC2" w:rsidRPr="00456ACC" w:rsidRDefault="00521DC2" w:rsidP="00521DC2">
            <w:pPr>
              <w:tabs>
                <w:tab w:val="left" w:pos="1358"/>
              </w:tabs>
              <w:rPr>
                <w:rFonts w:cstheme="minorHAnsi"/>
              </w:rPr>
            </w:pPr>
            <w:r w:rsidRPr="00456ACC">
              <w:rPr>
                <w:rFonts w:cstheme="minorHAnsi"/>
                <w:b/>
                <w:bCs/>
              </w:rPr>
              <w:t>Joan</w:t>
            </w:r>
            <w:r w:rsidRPr="00456ACC">
              <w:rPr>
                <w:rFonts w:cstheme="minorHAnsi"/>
              </w:rPr>
              <w:t xml:space="preserve"> will holding a round Table on Demystifying Statistical Concepts</w:t>
            </w:r>
          </w:p>
          <w:p w14:paraId="749ED6D7" w14:textId="77777777" w:rsidR="00521DC2" w:rsidRPr="00456ACC" w:rsidRDefault="00521DC2" w:rsidP="00521DC2">
            <w:pPr>
              <w:tabs>
                <w:tab w:val="left" w:pos="1358"/>
              </w:tabs>
              <w:rPr>
                <w:rFonts w:cstheme="minorHAnsi"/>
              </w:rPr>
            </w:pPr>
            <w:r w:rsidRPr="00456ACC">
              <w:rPr>
                <w:rFonts w:cstheme="minorHAnsi"/>
                <w:b/>
                <w:bCs/>
              </w:rPr>
              <w:t>Gregg:</w:t>
            </w:r>
            <w:r w:rsidRPr="00456ACC">
              <w:rPr>
                <w:rFonts w:cstheme="minorHAnsi"/>
              </w:rPr>
              <w:t xml:space="preserve"> Has a couple of sessions. With Mack Gordon on going from PSAP to ASAP. Another session on operationalizing the Standard Safety TFs and FMQs. Also has a round table after the session. Another session on AI in Safety that Gregg will chair. FDA is partnering with industry on FMQs. It is not a guidance so no requirement, but how FDA is looking at it. Good to look at it. Document is informational for industry. It can become part of labeling discussion. Document should be considered for ISS. Hard part is coming up definitions. FMQ’s came up because SMQ’s were inadequate. Each company has their own versions so useful to see what </w:t>
            </w:r>
            <w:proofErr w:type="gramStart"/>
            <w:r w:rsidRPr="00456ACC">
              <w:rPr>
                <w:rFonts w:cstheme="minorHAnsi"/>
              </w:rPr>
              <w:t>is FDA</w:t>
            </w:r>
            <w:proofErr w:type="gramEnd"/>
            <w:r w:rsidRPr="00456ACC">
              <w:rPr>
                <w:rFonts w:cstheme="minorHAnsi"/>
              </w:rPr>
              <w:t xml:space="preserve"> seeing across submissions. Scott and Veronica are right people and in DIA sessions. They will also be presenting in the Webinar series. Knowledge of safety planning is important. Developing points to consider in implementing FMQs.</w:t>
            </w:r>
          </w:p>
          <w:p w14:paraId="0CA4FABB" w14:textId="77777777" w:rsidR="00521DC2" w:rsidRPr="00456ACC" w:rsidRDefault="00521DC2" w:rsidP="00521DC2">
            <w:pPr>
              <w:tabs>
                <w:tab w:val="left" w:pos="1358"/>
              </w:tabs>
              <w:rPr>
                <w:rFonts w:cstheme="minorHAnsi"/>
                <w:b/>
                <w:bCs/>
              </w:rPr>
            </w:pPr>
            <w:r w:rsidRPr="00456ACC">
              <w:rPr>
                <w:rFonts w:cstheme="minorHAnsi"/>
                <w:b/>
                <w:bCs/>
              </w:rPr>
              <w:t>Matt:</w:t>
            </w:r>
          </w:p>
          <w:p w14:paraId="30339EE4" w14:textId="77777777" w:rsidR="00521DC2" w:rsidRPr="00456ACC" w:rsidRDefault="00521DC2" w:rsidP="00521DC2">
            <w:r w:rsidRPr="00456ACC">
              <w:rPr>
                <w:i/>
                <w:iCs/>
              </w:rPr>
              <w:t>Real-World Data Standards and Protocol Designs for Information Exchange and Data Flow</w:t>
            </w:r>
            <w:r w:rsidRPr="00456ACC">
              <w:t xml:space="preserve">: </w:t>
            </w:r>
            <w:hyperlink r:id="rId25" w:history="1">
              <w:r w:rsidRPr="00456ACC">
                <w:rPr>
                  <w:rStyle w:val="Hyperlink"/>
                </w:rPr>
                <w:t>https://sched.co/1H1WB [sched.co]</w:t>
              </w:r>
            </w:hyperlink>
          </w:p>
          <w:p w14:paraId="47636B31" w14:textId="77777777" w:rsidR="00521DC2" w:rsidRPr="00456ACC" w:rsidRDefault="00521DC2" w:rsidP="00521DC2">
            <w:pPr>
              <w:tabs>
                <w:tab w:val="left" w:pos="1358"/>
              </w:tabs>
              <w:rPr>
                <w:rFonts w:cstheme="minorHAnsi"/>
              </w:rPr>
            </w:pPr>
          </w:p>
          <w:p w14:paraId="4C1412E3" w14:textId="77777777" w:rsidR="00521DC2" w:rsidRPr="00456ACC" w:rsidRDefault="00521DC2" w:rsidP="00521DC2">
            <w:pPr>
              <w:tabs>
                <w:tab w:val="left" w:pos="1358"/>
              </w:tabs>
              <w:rPr>
                <w:rFonts w:cstheme="minorHAnsi"/>
              </w:rPr>
            </w:pPr>
            <w:r w:rsidRPr="00456ACC">
              <w:rPr>
                <w:rFonts w:cstheme="minorHAnsi"/>
                <w:b/>
                <w:bCs/>
              </w:rPr>
              <w:t>Matt/Munish:</w:t>
            </w:r>
            <w:r w:rsidRPr="00456ACC">
              <w:rPr>
                <w:rFonts w:cstheme="minorHAnsi"/>
              </w:rPr>
              <w:t xml:space="preserve"> Estimands. Survey on CDISC implementation of Estimands, Intercurrent Events as part of ICH E9R1 (PHUSE effort)</w:t>
            </w:r>
          </w:p>
          <w:p w14:paraId="3925715F" w14:textId="77777777" w:rsidR="00521DC2" w:rsidRPr="00456ACC" w:rsidRDefault="00521DC2" w:rsidP="00521DC2">
            <w:pPr>
              <w:tabs>
                <w:tab w:val="left" w:pos="1358"/>
              </w:tabs>
              <w:rPr>
                <w:rFonts w:cstheme="minorHAnsi"/>
              </w:rPr>
            </w:pPr>
            <w:r w:rsidRPr="00456ACC">
              <w:rPr>
                <w:rFonts w:cstheme="minorHAnsi"/>
              </w:rPr>
              <w:t>Marion will present details of implementation</w:t>
            </w:r>
          </w:p>
          <w:p w14:paraId="260BA07A" w14:textId="6C7B1A5B" w:rsidR="00521DC2" w:rsidRPr="000F3134" w:rsidRDefault="00521DC2" w:rsidP="00521DC2">
            <w:pPr>
              <w:tabs>
                <w:tab w:val="left" w:pos="1358"/>
              </w:tabs>
              <w:rPr>
                <w:rFonts w:cstheme="minorHAnsi"/>
                <w:b/>
                <w:bCs/>
              </w:rPr>
            </w:pPr>
            <w:r w:rsidRPr="00456ACC">
              <w:rPr>
                <w:rFonts w:cstheme="minorHAnsi"/>
              </w:rPr>
              <w:t>Jon is working on implementation in safety and RWD (bias control) – Jon will share link.</w:t>
            </w:r>
          </w:p>
        </w:tc>
      </w:tr>
      <w:tr w:rsidR="00521DC2" w:rsidRPr="00F122E1" w14:paraId="66D8DB2C" w14:textId="77777777" w:rsidTr="003F767E">
        <w:tc>
          <w:tcPr>
            <w:tcW w:w="2515" w:type="dxa"/>
            <w:shd w:val="clear" w:color="auto" w:fill="auto"/>
          </w:tcPr>
          <w:p w14:paraId="500ABE01" w14:textId="316324BA" w:rsidR="00521DC2" w:rsidRDefault="00521DC2" w:rsidP="00521DC2">
            <w:pPr>
              <w:pStyle w:val="Heading2"/>
              <w:rPr>
                <w:rFonts w:asciiTheme="minorHAnsi" w:hAnsiTheme="minorHAnsi" w:cstheme="minorHAnsi"/>
                <w:color w:val="auto"/>
                <w:sz w:val="22"/>
                <w:szCs w:val="22"/>
              </w:rPr>
            </w:pPr>
            <w:r>
              <w:rPr>
                <w:rFonts w:asciiTheme="minorHAnsi" w:hAnsiTheme="minorHAnsi" w:cstheme="minorHAnsi"/>
                <w:color w:val="auto"/>
                <w:sz w:val="22"/>
                <w:szCs w:val="22"/>
              </w:rPr>
              <w:lastRenderedPageBreak/>
              <w:t>Core Committee Meetings Going Forward</w:t>
            </w:r>
          </w:p>
        </w:tc>
        <w:tc>
          <w:tcPr>
            <w:tcW w:w="7961" w:type="dxa"/>
            <w:gridSpan w:val="2"/>
            <w:shd w:val="clear" w:color="auto" w:fill="auto"/>
          </w:tcPr>
          <w:p w14:paraId="6A4A7D90" w14:textId="1AB8A4D4" w:rsidR="00521DC2" w:rsidRPr="000F3134" w:rsidRDefault="00521DC2" w:rsidP="00521DC2">
            <w:pPr>
              <w:tabs>
                <w:tab w:val="left" w:pos="1358"/>
              </w:tabs>
              <w:rPr>
                <w:rFonts w:cstheme="minorHAnsi"/>
                <w:b/>
                <w:bCs/>
              </w:rPr>
            </w:pPr>
            <w:r w:rsidRPr="000F3134">
              <w:rPr>
                <w:rFonts w:cstheme="minorHAnsi"/>
                <w:b/>
                <w:bCs/>
              </w:rPr>
              <w:t>From 2 June 2023 Meeting:</w:t>
            </w:r>
          </w:p>
          <w:p w14:paraId="542B9BF8" w14:textId="6E57625E" w:rsidR="00521DC2" w:rsidRPr="000F3134" w:rsidRDefault="00521DC2" w:rsidP="00521DC2">
            <w:pPr>
              <w:tabs>
                <w:tab w:val="left" w:pos="1358"/>
              </w:tabs>
              <w:rPr>
                <w:rFonts w:cstheme="minorHAnsi"/>
              </w:rPr>
            </w:pPr>
            <w:r w:rsidRPr="000F3134">
              <w:rPr>
                <w:rFonts w:cstheme="minorHAnsi"/>
              </w:rPr>
              <w:t>DIA will open the meetings going forward</w:t>
            </w:r>
          </w:p>
          <w:p w14:paraId="2D98BDE9" w14:textId="75040ABD" w:rsidR="00521DC2" w:rsidRPr="000F3134" w:rsidRDefault="00521DC2" w:rsidP="00521DC2">
            <w:pPr>
              <w:tabs>
                <w:tab w:val="left" w:pos="1358"/>
              </w:tabs>
              <w:rPr>
                <w:rFonts w:cstheme="minorHAnsi"/>
                <w:b/>
                <w:bCs/>
              </w:rPr>
            </w:pPr>
            <w:r w:rsidRPr="000F3134">
              <w:rPr>
                <w:rFonts w:cstheme="minorHAnsi"/>
                <w:b/>
                <w:bCs/>
              </w:rPr>
              <w:t>Ankur updated meeting in DIA’s platform. It was set at 1 PM on first Friday.</w:t>
            </w:r>
          </w:p>
          <w:p w14:paraId="3D5EFC1D" w14:textId="0E31D486" w:rsidR="00521DC2" w:rsidRPr="000F3134" w:rsidRDefault="00521DC2" w:rsidP="00521DC2">
            <w:pPr>
              <w:tabs>
                <w:tab w:val="left" w:pos="1358"/>
              </w:tabs>
              <w:rPr>
                <w:rFonts w:cstheme="minorHAnsi"/>
              </w:rPr>
            </w:pPr>
            <w:r w:rsidRPr="000F3134">
              <w:rPr>
                <w:rFonts w:cstheme="minorHAnsi"/>
              </w:rPr>
              <w:t>Below are useful links on Communities Platform to view quick start guide and for your settings to receive notifications from DIA (Default due to GDPR and limiting PII is for not getting any notifications)</w:t>
            </w:r>
          </w:p>
          <w:p w14:paraId="3EBD5662" w14:textId="3B6E203A" w:rsidR="00521DC2" w:rsidRPr="000F3134" w:rsidRDefault="00521DC2" w:rsidP="00521DC2">
            <w:pPr>
              <w:tabs>
                <w:tab w:val="left" w:pos="1358"/>
              </w:tabs>
              <w:rPr>
                <w:rFonts w:cstheme="minorHAnsi"/>
                <w:b/>
                <w:bCs/>
              </w:rPr>
            </w:pPr>
            <w:r w:rsidRPr="000F3134">
              <w:rPr>
                <w:rFonts w:cstheme="minorHAnsi"/>
                <w:b/>
                <w:bCs/>
              </w:rPr>
              <w:t xml:space="preserve">Quick Start Guide: </w:t>
            </w:r>
            <w:hyperlink r:id="rId26" w:history="1">
              <w:r w:rsidRPr="000F3134">
                <w:rPr>
                  <w:rStyle w:val="Hyperlink"/>
                  <w:rFonts w:cstheme="minorHAnsi"/>
                  <w:b/>
                  <w:bCs/>
                </w:rPr>
                <w:t>https://communities.diaglobal.org/viewdocument/dia-community-quick-start-guide-1?CommunityKey=6f5d66a7-a0b8-4ecb-82e9-01847c313bfd&amp;tab=librarydocuments</w:t>
              </w:r>
            </w:hyperlink>
          </w:p>
          <w:p w14:paraId="461EA7C8" w14:textId="77777777" w:rsidR="00521DC2" w:rsidRPr="000F3134" w:rsidRDefault="00521DC2" w:rsidP="00521DC2">
            <w:pPr>
              <w:tabs>
                <w:tab w:val="left" w:pos="1358"/>
              </w:tabs>
              <w:rPr>
                <w:rFonts w:cstheme="minorHAnsi"/>
                <w:b/>
                <w:bCs/>
              </w:rPr>
            </w:pPr>
          </w:p>
          <w:p w14:paraId="47280F1E" w14:textId="5D5DBE98" w:rsidR="00521DC2" w:rsidRPr="000F3134" w:rsidRDefault="00521DC2" w:rsidP="00521DC2">
            <w:pPr>
              <w:tabs>
                <w:tab w:val="left" w:pos="1358"/>
              </w:tabs>
              <w:rPr>
                <w:rFonts w:cstheme="minorHAnsi"/>
                <w:b/>
                <w:bCs/>
              </w:rPr>
            </w:pPr>
            <w:r w:rsidRPr="000F3134">
              <w:rPr>
                <w:rFonts w:cstheme="minorHAnsi"/>
                <w:b/>
                <w:bCs/>
              </w:rPr>
              <w:t xml:space="preserve">Setting your Notifications - </w:t>
            </w:r>
            <w:hyperlink r:id="rId27" w:history="1">
              <w:r w:rsidRPr="000F3134">
                <w:rPr>
                  <w:rStyle w:val="Hyperlink"/>
                  <w:rFonts w:cstheme="minorHAnsi"/>
                  <w:b/>
                  <w:bCs/>
                </w:rPr>
                <w:t>https://communities.diaglobal.org/profile/myaccount/my-settings?section=subscriptions</w:t>
              </w:r>
            </w:hyperlink>
          </w:p>
        </w:tc>
      </w:tr>
      <w:tr w:rsidR="00521DC2" w:rsidRPr="00F122E1" w14:paraId="1A3305C5" w14:textId="77777777" w:rsidTr="003F767E">
        <w:tc>
          <w:tcPr>
            <w:tcW w:w="2515" w:type="dxa"/>
            <w:shd w:val="clear" w:color="auto" w:fill="auto"/>
          </w:tcPr>
          <w:p w14:paraId="55323C17" w14:textId="61EE57EC" w:rsidR="00521DC2" w:rsidRPr="000F3134" w:rsidRDefault="00521DC2" w:rsidP="00521DC2">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t>DIA Global Inspire Award</w:t>
            </w:r>
          </w:p>
        </w:tc>
        <w:tc>
          <w:tcPr>
            <w:tcW w:w="7961" w:type="dxa"/>
            <w:gridSpan w:val="2"/>
            <w:shd w:val="clear" w:color="auto" w:fill="auto"/>
          </w:tcPr>
          <w:p w14:paraId="313436AD" w14:textId="2D5E9513" w:rsidR="00521DC2" w:rsidRPr="000F3134" w:rsidRDefault="00521DC2" w:rsidP="00521DC2">
            <w:pPr>
              <w:tabs>
                <w:tab w:val="left" w:pos="1358"/>
              </w:tabs>
              <w:rPr>
                <w:rFonts w:cstheme="minorHAnsi"/>
                <w:b/>
                <w:bCs/>
              </w:rPr>
            </w:pPr>
            <w:r w:rsidRPr="000F3134">
              <w:rPr>
                <w:rFonts w:cstheme="minorHAnsi"/>
                <w:b/>
                <w:bCs/>
              </w:rPr>
              <w:t>From 2 June 2023 Meeting:</w:t>
            </w:r>
          </w:p>
          <w:p w14:paraId="03381966" w14:textId="38A1C5F6" w:rsidR="00521DC2" w:rsidRPr="000F3134" w:rsidRDefault="00521DC2" w:rsidP="00521DC2">
            <w:pPr>
              <w:tabs>
                <w:tab w:val="left" w:pos="1358"/>
              </w:tabs>
              <w:rPr>
                <w:rFonts w:cstheme="minorHAnsi"/>
              </w:rPr>
            </w:pPr>
            <w:r w:rsidRPr="000F3134">
              <w:rPr>
                <w:rFonts w:cstheme="minorHAnsi"/>
              </w:rPr>
              <w:t>The Committee congratulated Stephen on being recognized at receiving the Global Inspire Award. There will be a dinner (paid) at annual meeting to recognize Stephen.</w:t>
            </w:r>
          </w:p>
        </w:tc>
      </w:tr>
      <w:tr w:rsidR="00521DC2" w:rsidRPr="00F122E1" w14:paraId="7018C5B3" w14:textId="77777777" w:rsidTr="003F767E">
        <w:tc>
          <w:tcPr>
            <w:tcW w:w="2515" w:type="dxa"/>
            <w:shd w:val="clear" w:color="auto" w:fill="auto"/>
          </w:tcPr>
          <w:p w14:paraId="098E54D9" w14:textId="65625AEA" w:rsidR="00521DC2" w:rsidRPr="000F3134" w:rsidRDefault="00521DC2" w:rsidP="00521DC2">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t>Success Stories in AI/ML in Pharma Industry – Phil He</w:t>
            </w:r>
          </w:p>
        </w:tc>
        <w:tc>
          <w:tcPr>
            <w:tcW w:w="7961" w:type="dxa"/>
            <w:gridSpan w:val="2"/>
            <w:shd w:val="clear" w:color="auto" w:fill="auto"/>
          </w:tcPr>
          <w:p w14:paraId="468DDED6" w14:textId="36CF5600" w:rsidR="00521DC2" w:rsidRPr="000F3134" w:rsidRDefault="00521DC2" w:rsidP="00521DC2">
            <w:pPr>
              <w:tabs>
                <w:tab w:val="left" w:pos="1358"/>
              </w:tabs>
              <w:rPr>
                <w:rFonts w:cstheme="minorHAnsi"/>
                <w:b/>
                <w:bCs/>
              </w:rPr>
            </w:pPr>
            <w:r w:rsidRPr="000F3134">
              <w:rPr>
                <w:rFonts w:cstheme="minorHAnsi"/>
                <w:b/>
                <w:bCs/>
              </w:rPr>
              <w:t>From 2 June 2023 Minutes:</w:t>
            </w:r>
          </w:p>
          <w:p w14:paraId="09C0029A" w14:textId="77777777" w:rsidR="00521DC2" w:rsidRPr="000F3134" w:rsidRDefault="00521DC2" w:rsidP="00521DC2">
            <w:pPr>
              <w:tabs>
                <w:tab w:val="left" w:pos="1358"/>
              </w:tabs>
              <w:rPr>
                <w:rFonts w:cstheme="minorHAnsi"/>
                <w:b/>
                <w:bCs/>
              </w:rPr>
            </w:pPr>
          </w:p>
          <w:p w14:paraId="6A8B6F14" w14:textId="4CBD0044" w:rsidR="00521DC2" w:rsidRPr="000F3134" w:rsidRDefault="00521DC2" w:rsidP="00521DC2">
            <w:pPr>
              <w:tabs>
                <w:tab w:val="left" w:pos="1358"/>
              </w:tabs>
              <w:rPr>
                <w:rFonts w:cstheme="minorHAnsi"/>
              </w:rPr>
            </w:pPr>
            <w:r w:rsidRPr="000F3134">
              <w:rPr>
                <w:rFonts w:cstheme="minorHAnsi"/>
              </w:rPr>
              <w:t>Munish connected Phil with Katie Warren at PHUSE</w:t>
            </w:r>
          </w:p>
          <w:p w14:paraId="250BB21E" w14:textId="77777777" w:rsidR="00521DC2" w:rsidRPr="000F3134" w:rsidRDefault="00521DC2" w:rsidP="00521DC2">
            <w:pPr>
              <w:tabs>
                <w:tab w:val="left" w:pos="1358"/>
              </w:tabs>
              <w:rPr>
                <w:rFonts w:cstheme="minorHAnsi"/>
                <w:b/>
                <w:bCs/>
              </w:rPr>
            </w:pPr>
          </w:p>
          <w:p w14:paraId="1FF3DADC" w14:textId="7FB6AEEA" w:rsidR="00521DC2" w:rsidRPr="000F3134" w:rsidRDefault="00521DC2" w:rsidP="00521DC2">
            <w:pPr>
              <w:tabs>
                <w:tab w:val="left" w:pos="1358"/>
              </w:tabs>
              <w:rPr>
                <w:rFonts w:cstheme="minorHAnsi"/>
                <w:b/>
                <w:bCs/>
              </w:rPr>
            </w:pPr>
            <w:r w:rsidRPr="000F3134">
              <w:rPr>
                <w:rFonts w:cstheme="minorHAnsi"/>
                <w:b/>
                <w:bCs/>
              </w:rPr>
              <w:t>FDA recently published a concept paper on AI/ML</w:t>
            </w:r>
          </w:p>
          <w:p w14:paraId="61051853" w14:textId="1113486F" w:rsidR="00521DC2" w:rsidRPr="000F3134" w:rsidRDefault="00521DC2" w:rsidP="00521DC2">
            <w:pPr>
              <w:tabs>
                <w:tab w:val="left" w:pos="1358"/>
              </w:tabs>
              <w:rPr>
                <w:rFonts w:cstheme="minorHAnsi"/>
                <w:b/>
                <w:bCs/>
              </w:rPr>
            </w:pPr>
            <w:r w:rsidRPr="000F3134">
              <w:rPr>
                <w:rFonts w:cstheme="minorHAnsi"/>
                <w:b/>
                <w:bCs/>
              </w:rPr>
              <w:t>It has a long list of items</w:t>
            </w:r>
          </w:p>
          <w:p w14:paraId="2C554C4B" w14:textId="4C39BFBE" w:rsidR="00521DC2" w:rsidRPr="000F3134" w:rsidRDefault="00521DC2" w:rsidP="00521DC2">
            <w:pPr>
              <w:tabs>
                <w:tab w:val="left" w:pos="1358"/>
              </w:tabs>
              <w:rPr>
                <w:rFonts w:cstheme="minorHAnsi"/>
              </w:rPr>
            </w:pPr>
            <w:r w:rsidRPr="000F3134">
              <w:rPr>
                <w:rFonts w:cstheme="minorHAnsi"/>
              </w:rPr>
              <w:lastRenderedPageBreak/>
              <w:t xml:space="preserve">For more details see: </w:t>
            </w:r>
            <w:r w:rsidRPr="000F3134">
              <w:t xml:space="preserve"> </w:t>
            </w:r>
            <w:hyperlink r:id="rId28" w:history="1">
              <w:r w:rsidRPr="000F3134">
                <w:rPr>
                  <w:rStyle w:val="Hyperlink"/>
                  <w:rFonts w:cstheme="minorHAnsi"/>
                </w:rPr>
                <w:t>https://www.fda.gov/science-research/science-and-research-special-topics/artificial-intelligence-and-machine-learning-aiml-drug-development</w:t>
              </w:r>
            </w:hyperlink>
            <w:r w:rsidRPr="000F3134">
              <w:rPr>
                <w:rFonts w:cstheme="minorHAnsi"/>
              </w:rPr>
              <w:t xml:space="preserve"> </w:t>
            </w:r>
          </w:p>
          <w:p w14:paraId="13692BF0" w14:textId="77777777" w:rsidR="00521DC2" w:rsidRPr="000F3134" w:rsidRDefault="00521DC2" w:rsidP="00521DC2">
            <w:pPr>
              <w:tabs>
                <w:tab w:val="left" w:pos="1358"/>
              </w:tabs>
              <w:rPr>
                <w:rFonts w:cstheme="minorHAnsi"/>
                <w:b/>
                <w:bCs/>
              </w:rPr>
            </w:pPr>
          </w:p>
          <w:p w14:paraId="7A6DA201" w14:textId="0258B3BC"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79A4ECD5" w14:textId="180DA371" w:rsidR="00521DC2" w:rsidRPr="000F3134" w:rsidRDefault="00521DC2" w:rsidP="00521DC2">
            <w:pPr>
              <w:tabs>
                <w:tab w:val="left" w:pos="1358"/>
              </w:tabs>
              <w:rPr>
                <w:rFonts w:cstheme="minorHAnsi"/>
              </w:rPr>
            </w:pPr>
            <w:r w:rsidRPr="000F3134">
              <w:rPr>
                <w:rFonts w:cstheme="minorHAnsi"/>
              </w:rPr>
              <w:t>Plan one session this year – For AI/ML Matt asked who is our audience? What will be the involvement outside DIA? What is the overall strategy of what our community is trying to target? Phil indicated that the audience will be cross-functional and not Stats. Munish indicated we should share role of Statisticians in use of AI/ML and tools that have emerged (GPT) in drug development. Phil indicated that it is important to show real examples that have helped in drug development. Lilly has been working in this area including handling digital Biomarkers. AZ has advances in images. Faisal used to be at AZ. Can check with Faisal and Joan. Joan is organizing a conference. Susan indicated her company has also worked on digital biomarkers. Did proof of clinical principle. Data privacy. Copyrighting issues. Can think of use cases and test on dummy cases. Proprietary data can be used outside of companies.</w:t>
            </w:r>
          </w:p>
          <w:bookmarkStart w:id="2" w:name="_MON_1755076184"/>
          <w:bookmarkEnd w:id="2"/>
          <w:p w14:paraId="471E90E1" w14:textId="77777777" w:rsidR="00521DC2" w:rsidRPr="000F3134" w:rsidRDefault="00521DC2" w:rsidP="00521DC2">
            <w:pPr>
              <w:pStyle w:val="ListParagraph"/>
              <w:tabs>
                <w:tab w:val="left" w:pos="1358"/>
              </w:tabs>
              <w:ind w:left="1718"/>
              <w:rPr>
                <w:rFonts w:cstheme="minorHAnsi"/>
              </w:rPr>
            </w:pPr>
            <w:r w:rsidRPr="000F3134">
              <w:rPr>
                <w:rFonts w:cstheme="minorHAnsi"/>
              </w:rPr>
              <w:object w:dxaOrig="1508" w:dyaOrig="984" w14:anchorId="0946BBF2">
                <v:shape id="_x0000_i1027" type="#_x0000_t75" style="width:74.5pt;height:48.85pt" o:ole="">
                  <v:imagedata r:id="rId29" o:title=""/>
                </v:shape>
                <o:OLEObject Type="Embed" ProgID="Word.Document.12" ShapeID="_x0000_i1027" DrawAspect="Icon" ObjectID="_1755449224" r:id="rId30">
                  <o:FieldCodes>\s</o:FieldCodes>
                </o:OLEObject>
              </w:object>
            </w:r>
          </w:p>
          <w:p w14:paraId="3459B245" w14:textId="77777777" w:rsidR="00521DC2" w:rsidRPr="000F3134" w:rsidRDefault="00521DC2" w:rsidP="00521DC2">
            <w:pPr>
              <w:tabs>
                <w:tab w:val="left" w:pos="1358"/>
              </w:tabs>
              <w:rPr>
                <w:rFonts w:cstheme="minorHAnsi"/>
              </w:rPr>
            </w:pPr>
          </w:p>
        </w:tc>
      </w:tr>
      <w:tr w:rsidR="00521DC2" w:rsidRPr="00F122E1" w14:paraId="5236944D" w14:textId="77777777" w:rsidTr="003F767E">
        <w:tc>
          <w:tcPr>
            <w:tcW w:w="2515" w:type="dxa"/>
            <w:shd w:val="clear" w:color="auto" w:fill="auto"/>
          </w:tcPr>
          <w:p w14:paraId="0EB116C0" w14:textId="268D0A61" w:rsidR="00521DC2" w:rsidRPr="000F3134" w:rsidRDefault="00521DC2" w:rsidP="00521DC2">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lastRenderedPageBreak/>
              <w:t>Additional Topics</w:t>
            </w:r>
          </w:p>
        </w:tc>
        <w:tc>
          <w:tcPr>
            <w:tcW w:w="7961" w:type="dxa"/>
            <w:gridSpan w:val="2"/>
            <w:shd w:val="clear" w:color="auto" w:fill="auto"/>
          </w:tcPr>
          <w:p w14:paraId="3BDDCD41" w14:textId="77777777" w:rsidR="00521DC2" w:rsidRPr="000F3134" w:rsidRDefault="00521DC2" w:rsidP="00521DC2">
            <w:pPr>
              <w:tabs>
                <w:tab w:val="left" w:pos="1358"/>
              </w:tabs>
              <w:rPr>
                <w:rFonts w:cstheme="minorHAnsi"/>
                <w:b/>
                <w:bCs/>
              </w:rPr>
            </w:pPr>
            <w:r w:rsidRPr="000F3134">
              <w:rPr>
                <w:rFonts w:cstheme="minorHAnsi"/>
                <w:b/>
                <w:bCs/>
              </w:rPr>
              <w:t>2</w:t>
            </w:r>
            <w:r w:rsidRPr="000F3134">
              <w:rPr>
                <w:rFonts w:cstheme="minorHAnsi"/>
                <w:b/>
                <w:bCs/>
                <w:vertAlign w:val="superscript"/>
              </w:rPr>
              <w:t>nd</w:t>
            </w:r>
            <w:r w:rsidRPr="000F3134">
              <w:rPr>
                <w:rFonts w:cstheme="minorHAnsi"/>
                <w:b/>
                <w:bCs/>
              </w:rPr>
              <w:t xml:space="preserve"> June 2023 Meeting:</w:t>
            </w:r>
          </w:p>
          <w:p w14:paraId="088A474B" w14:textId="77777777" w:rsidR="00521DC2" w:rsidRPr="000F3134" w:rsidRDefault="00521DC2" w:rsidP="00521DC2">
            <w:pPr>
              <w:tabs>
                <w:tab w:val="left" w:pos="1358"/>
              </w:tabs>
              <w:rPr>
                <w:rFonts w:cstheme="minorHAnsi"/>
              </w:rPr>
            </w:pPr>
          </w:p>
          <w:p w14:paraId="0D781C67" w14:textId="28CAD641" w:rsidR="00521DC2" w:rsidRPr="000F3134" w:rsidRDefault="00521DC2" w:rsidP="00521DC2">
            <w:pPr>
              <w:tabs>
                <w:tab w:val="left" w:pos="1358"/>
              </w:tabs>
              <w:rPr>
                <w:rFonts w:cstheme="minorHAnsi"/>
              </w:rPr>
            </w:pPr>
            <w:r w:rsidRPr="000F3134">
              <w:rPr>
                <w:rFonts w:cstheme="minorHAnsi"/>
              </w:rPr>
              <w:t xml:space="preserve">An additional good publication on Estimands was recently published in TIRS and is open access. See: </w:t>
            </w:r>
            <w:r w:rsidRPr="000F3134">
              <w:t xml:space="preserve"> </w:t>
            </w:r>
            <w:hyperlink r:id="rId31" w:history="1">
              <w:r w:rsidRPr="000F3134">
                <w:rPr>
                  <w:rStyle w:val="Hyperlink"/>
                  <w:rFonts w:cstheme="minorHAnsi"/>
                </w:rPr>
                <w:t>https://www.ncbi.nlm.nih.gov/pmc/articles/PMC10224760/</w:t>
              </w:r>
            </w:hyperlink>
            <w:r w:rsidRPr="000F3134">
              <w:rPr>
                <w:rFonts w:cstheme="minorHAnsi"/>
              </w:rPr>
              <w:t xml:space="preserve"> </w:t>
            </w:r>
          </w:p>
          <w:p w14:paraId="4F766E73" w14:textId="77777777" w:rsidR="00521DC2" w:rsidRPr="000F3134" w:rsidRDefault="00521DC2" w:rsidP="00521DC2">
            <w:pPr>
              <w:tabs>
                <w:tab w:val="left" w:pos="1358"/>
              </w:tabs>
              <w:rPr>
                <w:rFonts w:cstheme="minorHAnsi"/>
              </w:rPr>
            </w:pPr>
          </w:p>
          <w:p w14:paraId="3AC27CB2" w14:textId="76AC6A49" w:rsidR="00521DC2" w:rsidRPr="000F3134" w:rsidRDefault="00521DC2" w:rsidP="00521DC2">
            <w:pPr>
              <w:tabs>
                <w:tab w:val="left" w:pos="1358"/>
              </w:tabs>
              <w:rPr>
                <w:rFonts w:cstheme="minorHAnsi"/>
                <w:b/>
                <w:bCs/>
              </w:rPr>
            </w:pPr>
            <w:r w:rsidRPr="000F3134">
              <w:rPr>
                <w:rFonts w:cstheme="minorHAnsi"/>
              </w:rPr>
              <w:t xml:space="preserve">Matt is active in </w:t>
            </w:r>
            <w:r w:rsidRPr="000F3134">
              <w:t xml:space="preserve">PHUSE </w:t>
            </w:r>
            <w:hyperlink r:id="rId32" w:history="1">
              <w:r w:rsidRPr="000F3134">
                <w:rPr>
                  <w:rStyle w:val="Hyperlink"/>
                </w:rPr>
                <w:t>Implementation of Estimands (ICH E9 (R1)) using Data Standards</w:t>
              </w:r>
            </w:hyperlink>
            <w:r w:rsidRPr="000F3134">
              <w:t xml:space="preserve"> project team that will expand on estimands 1 and 3 of the above paper for implementing in data standards. This will be an end to end (protocol, CRFs, SDTM, </w:t>
            </w:r>
            <w:proofErr w:type="spellStart"/>
            <w:r w:rsidRPr="000F3134">
              <w:t>cSDRG</w:t>
            </w:r>
            <w:proofErr w:type="spellEnd"/>
            <w:r w:rsidRPr="000F3134">
              <w:t>, SAP, ADaM, ADRG) example in a white paper that will be out for public review by the end of 2023Q3.</w:t>
            </w:r>
          </w:p>
        </w:tc>
      </w:tr>
      <w:tr w:rsidR="00521DC2" w:rsidRPr="00F122E1" w14:paraId="39715158" w14:textId="77777777" w:rsidTr="003F767E">
        <w:tc>
          <w:tcPr>
            <w:tcW w:w="2515" w:type="dxa"/>
            <w:shd w:val="clear" w:color="auto" w:fill="auto"/>
          </w:tcPr>
          <w:p w14:paraId="1CE8C367" w14:textId="1E0E0D6C" w:rsidR="00521DC2" w:rsidRPr="000F3134" w:rsidRDefault="00521DC2" w:rsidP="00521DC2">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t>Update on Core Committee members and Open Positions</w:t>
            </w:r>
          </w:p>
        </w:tc>
        <w:tc>
          <w:tcPr>
            <w:tcW w:w="7961" w:type="dxa"/>
            <w:gridSpan w:val="2"/>
            <w:shd w:val="clear" w:color="auto" w:fill="auto"/>
          </w:tcPr>
          <w:p w14:paraId="320C8920" w14:textId="1B1ABE2E"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508125BE" w14:textId="77777777" w:rsidR="00521DC2" w:rsidRPr="000F3134" w:rsidRDefault="00521DC2" w:rsidP="00521DC2">
            <w:pPr>
              <w:tabs>
                <w:tab w:val="left" w:pos="1358"/>
              </w:tabs>
              <w:rPr>
                <w:rFonts w:cstheme="minorHAnsi"/>
              </w:rPr>
            </w:pPr>
          </w:p>
          <w:p w14:paraId="21D96B2E" w14:textId="1CAA0DED" w:rsidR="00521DC2" w:rsidRPr="000F3134" w:rsidRDefault="00521DC2" w:rsidP="00521DC2">
            <w:pPr>
              <w:tabs>
                <w:tab w:val="left" w:pos="1358"/>
              </w:tabs>
              <w:rPr>
                <w:rFonts w:cstheme="minorHAnsi"/>
              </w:rPr>
            </w:pPr>
            <w:r w:rsidRPr="000F3134">
              <w:rPr>
                <w:rFonts w:cstheme="minorHAnsi"/>
              </w:rPr>
              <w:t>Munish requested other Core Committee members to volunteer for the Vice Chair role or suggest others. Munish will also be reaching out to other DIA members to join Core Committee in this or other roles</w:t>
            </w:r>
          </w:p>
          <w:p w14:paraId="4A8C8F09" w14:textId="77777777" w:rsidR="00521DC2" w:rsidRPr="000F3134" w:rsidRDefault="00521DC2" w:rsidP="00521DC2">
            <w:pPr>
              <w:tabs>
                <w:tab w:val="left" w:pos="1358"/>
              </w:tabs>
              <w:rPr>
                <w:rFonts w:cstheme="minorHAnsi"/>
              </w:rPr>
            </w:pPr>
          </w:p>
          <w:p w14:paraId="40C4F941" w14:textId="25F559C2" w:rsidR="00521DC2" w:rsidRPr="000F3134" w:rsidRDefault="00521DC2" w:rsidP="00521DC2">
            <w:pPr>
              <w:tabs>
                <w:tab w:val="left" w:pos="1358"/>
              </w:tabs>
              <w:rPr>
                <w:rFonts w:cstheme="minorHAnsi"/>
              </w:rPr>
            </w:pPr>
            <w:r w:rsidRPr="000F3134">
              <w:rPr>
                <w:rFonts w:cstheme="minorHAnsi"/>
              </w:rPr>
              <w:t>Freda spoke to Meghann about a separate Zoom account for BSWG. BSWG and IDSWG will be a separate Community channel and will require individuals to be DIA members. Since many WG members are not DIA members, this will be challenging. DIA Zoom account calls can’t be used for non-DIA members. Still being worked out. Some things require DIA membership and not others. Was more flexible in the past. Zoom allows anyone with link to participate. Communities page is only accessible to DIA members. Additional roles with capabilities being developed by DIA.</w:t>
            </w:r>
          </w:p>
          <w:p w14:paraId="1A822144" w14:textId="77777777" w:rsidR="00521DC2" w:rsidRPr="000F3134" w:rsidRDefault="00521DC2" w:rsidP="00521DC2">
            <w:pPr>
              <w:rPr>
                <w:rFonts w:cstheme="minorHAnsi"/>
              </w:rPr>
            </w:pPr>
          </w:p>
          <w:p w14:paraId="625DBBB2" w14:textId="560CE338" w:rsidR="00521DC2" w:rsidRPr="000F3134" w:rsidRDefault="00521DC2" w:rsidP="00521DC2">
            <w:pPr>
              <w:rPr>
                <w:rFonts w:cstheme="minorHAnsi"/>
                <w:b/>
                <w:bCs/>
              </w:rPr>
            </w:pPr>
            <w:r w:rsidRPr="000F3134">
              <w:rPr>
                <w:rFonts w:cstheme="minorHAnsi"/>
                <w:b/>
                <w:bCs/>
              </w:rPr>
              <w:t>From 3 May 2023 and prior minutes:</w:t>
            </w:r>
          </w:p>
          <w:p w14:paraId="10187220" w14:textId="77777777" w:rsidR="00521DC2" w:rsidRPr="000F3134" w:rsidRDefault="00521DC2" w:rsidP="00521DC2">
            <w:pPr>
              <w:rPr>
                <w:rFonts w:cstheme="minorHAnsi"/>
              </w:rPr>
            </w:pPr>
          </w:p>
          <w:p w14:paraId="50D91984" w14:textId="2C502AAE" w:rsidR="00521DC2" w:rsidRPr="000F3134" w:rsidRDefault="00521DC2" w:rsidP="00521DC2">
            <w:pPr>
              <w:rPr>
                <w:rFonts w:cstheme="minorHAnsi"/>
              </w:rPr>
            </w:pPr>
            <w:r w:rsidRPr="000F3134">
              <w:rPr>
                <w:rFonts w:cstheme="minorHAnsi"/>
              </w:rPr>
              <w:t xml:space="preserve">Ram and Juergen decided not to continue on the core committee. </w:t>
            </w:r>
          </w:p>
          <w:p w14:paraId="58880B95" w14:textId="77777777" w:rsidR="00521DC2" w:rsidRPr="000F3134" w:rsidRDefault="00521DC2" w:rsidP="00521DC2">
            <w:pPr>
              <w:rPr>
                <w:rFonts w:cstheme="minorHAnsi"/>
              </w:rPr>
            </w:pPr>
            <w:r w:rsidRPr="000F3134">
              <w:rPr>
                <w:rFonts w:cstheme="minorHAnsi"/>
              </w:rPr>
              <w:t>Faisal will continue as an Advisor.</w:t>
            </w:r>
          </w:p>
          <w:p w14:paraId="4AFD2472" w14:textId="66647FE4" w:rsidR="00521DC2" w:rsidRPr="000F3134" w:rsidRDefault="00521DC2" w:rsidP="00521DC2">
            <w:pPr>
              <w:rPr>
                <w:rFonts w:cstheme="minorHAnsi"/>
              </w:rPr>
            </w:pPr>
            <w:r w:rsidRPr="000F3134">
              <w:rPr>
                <w:rFonts w:cstheme="minorHAnsi"/>
              </w:rPr>
              <w:lastRenderedPageBreak/>
              <w:t>Vice Chair  to back up Chair and help with Core group on logistics, Agenda, Minutes.  The Stat Vice Chair position is open</w:t>
            </w:r>
          </w:p>
          <w:p w14:paraId="7C675E2F" w14:textId="63540551" w:rsidR="00521DC2" w:rsidRPr="000F3134" w:rsidRDefault="00521DC2" w:rsidP="00521DC2">
            <w:pPr>
              <w:rPr>
                <w:rFonts w:cstheme="minorHAnsi"/>
              </w:rPr>
            </w:pPr>
            <w:r w:rsidRPr="000F3134">
              <w:rPr>
                <w:rFonts w:cstheme="minorHAnsi"/>
              </w:rPr>
              <w:t xml:space="preserve"> Data Sciences Vice Chair is also open. Looking for someone who can strategically set direction, bring in speakers etc. for application of AI/ML in medical product development. Munish has spoken to Ruthie and there may be someone who is interested. Barbara and Mike Elashaoff (Former FDA Statisticians) – Data Scientists, especially Mike. [Munish will invite them both to attend next core committee meeting].</w:t>
            </w:r>
          </w:p>
          <w:p w14:paraId="107D7EAC" w14:textId="6A939D88" w:rsidR="00521DC2" w:rsidRPr="000F3134" w:rsidRDefault="00521DC2" w:rsidP="00521DC2">
            <w:pPr>
              <w:rPr>
                <w:rFonts w:cstheme="minorHAnsi"/>
              </w:rPr>
            </w:pPr>
            <w:r w:rsidRPr="000F3134">
              <w:rPr>
                <w:rFonts w:cstheme="minorHAnsi"/>
              </w:rPr>
              <w:t xml:space="preserve">VJC is within Education Committee. Jon is looking for a successor. </w:t>
            </w:r>
            <w:r w:rsidRPr="000F3134">
              <w:rPr>
                <w:rFonts w:cstheme="minorHAnsi"/>
                <w:color w:val="4472C4" w:themeColor="accent1"/>
              </w:rPr>
              <w:t>Need someone by September</w:t>
            </w:r>
            <w:r w:rsidRPr="000F3134">
              <w:rPr>
                <w:rFonts w:cstheme="minorHAnsi"/>
              </w:rPr>
              <w:t>. Susan will discuss with Jon and see if combining the two may be an easier way to manage both.</w:t>
            </w:r>
          </w:p>
        </w:tc>
      </w:tr>
      <w:tr w:rsidR="00521DC2" w:rsidRPr="00F122E1" w14:paraId="759D270C" w14:textId="77777777" w:rsidTr="003F767E">
        <w:tc>
          <w:tcPr>
            <w:tcW w:w="2515" w:type="dxa"/>
          </w:tcPr>
          <w:p w14:paraId="30278B90" w14:textId="629D50CC" w:rsidR="00521DC2" w:rsidRPr="000F3134" w:rsidRDefault="00521DC2" w:rsidP="00521DC2">
            <w:pPr>
              <w:tabs>
                <w:tab w:val="left" w:pos="1358"/>
              </w:tabs>
              <w:rPr>
                <w:rFonts w:cstheme="minorHAnsi"/>
              </w:rPr>
            </w:pPr>
            <w:r w:rsidRPr="000F3134">
              <w:rPr>
                <w:rFonts w:cstheme="minorHAnsi"/>
              </w:rPr>
              <w:lastRenderedPageBreak/>
              <w:t>DIA Communities platform to Higher Logic - All</w:t>
            </w:r>
          </w:p>
          <w:p w14:paraId="7B145223" w14:textId="4DD64525" w:rsidR="00521DC2" w:rsidRPr="000F3134" w:rsidRDefault="00521DC2" w:rsidP="00521DC2">
            <w:pPr>
              <w:pStyle w:val="Heading2"/>
              <w:rPr>
                <w:rFonts w:asciiTheme="minorHAnsi" w:hAnsiTheme="minorHAnsi" w:cstheme="minorHAnsi"/>
                <w:color w:val="auto"/>
                <w:sz w:val="22"/>
                <w:szCs w:val="22"/>
              </w:rPr>
            </w:pPr>
          </w:p>
        </w:tc>
        <w:tc>
          <w:tcPr>
            <w:tcW w:w="7961" w:type="dxa"/>
            <w:gridSpan w:val="2"/>
          </w:tcPr>
          <w:p w14:paraId="7FC826B7" w14:textId="77777777"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76FF4F53" w14:textId="77777777" w:rsidR="00521DC2" w:rsidRPr="000F3134" w:rsidRDefault="00521DC2" w:rsidP="00521DC2">
            <w:pPr>
              <w:tabs>
                <w:tab w:val="left" w:pos="1358"/>
              </w:tabs>
              <w:rPr>
                <w:rFonts w:cstheme="minorHAnsi"/>
                <w:b/>
                <w:bCs/>
              </w:rPr>
            </w:pPr>
          </w:p>
          <w:p w14:paraId="5856C881" w14:textId="7AC98866" w:rsidR="00521DC2" w:rsidRPr="000F3134" w:rsidRDefault="00521DC2" w:rsidP="00521DC2">
            <w:pPr>
              <w:tabs>
                <w:tab w:val="left" w:pos="1358"/>
              </w:tabs>
              <w:rPr>
                <w:rFonts w:cstheme="minorHAnsi"/>
              </w:rPr>
            </w:pPr>
            <w:r w:rsidRPr="000F3134">
              <w:t xml:space="preserve"> </w:t>
            </w:r>
            <w:r w:rsidRPr="000F3134">
              <w:rPr>
                <w:rFonts w:cstheme="minorHAnsi"/>
              </w:rPr>
              <w:t>Stephen had a call with Ankur and updated the group that all DIA community calls and presentations etc. will be setup by DIA personnel to be compliant with Zoom policies. Previous sharing of Zoom accounts was in violation of Zoom policies and will not be used any more. Everything will be setup as a Zoom meeting and not as a Zoom Webinar. A Form needs to be filled out. No host needed is. Munish indicated that DIA is updating back end of website so Form will eventually be competed online. The new Zoom policy starts next month and over past months and this month Ankur has met with Community Chairs etc. Attendance at Webinars will be only for DIA members. Individuals will need to register for meetings. DIA will allow topic of broad interest to be open to non-members. Ankur, who reports to Meghann who reports to Katie can be reached to help out. He has been very responsive and helpful. Matt indicated that it was unclear if Community presentations and other content will be put in DIA NOW. DIA NOW basic is free to all members. Materials from conferences is only available to paid DIA NOW membership.  Munish will check with Ankur on plan for putting community content in DIA NOW. It would be great to add content from Community presentations.  Stephen is managing our content as backup on a Google drive.</w:t>
            </w:r>
          </w:p>
          <w:p w14:paraId="630A2277" w14:textId="77777777" w:rsidR="00521DC2" w:rsidRPr="000F3134" w:rsidRDefault="00521DC2" w:rsidP="00521DC2">
            <w:pPr>
              <w:tabs>
                <w:tab w:val="left" w:pos="1358"/>
              </w:tabs>
              <w:rPr>
                <w:rFonts w:cstheme="minorHAnsi"/>
              </w:rPr>
            </w:pPr>
          </w:p>
          <w:p w14:paraId="1A98ADEF" w14:textId="77777777" w:rsidR="00521DC2" w:rsidRPr="000F3134" w:rsidRDefault="00521DC2" w:rsidP="00521DC2">
            <w:pPr>
              <w:rPr>
                <w:rFonts w:cstheme="minorHAnsi"/>
                <w:b/>
                <w:bCs/>
              </w:rPr>
            </w:pPr>
            <w:r w:rsidRPr="000F3134">
              <w:rPr>
                <w:rFonts w:cstheme="minorHAnsi"/>
                <w:b/>
                <w:bCs/>
              </w:rPr>
              <w:t>From 3 May 2023 and prior minutes:</w:t>
            </w:r>
          </w:p>
          <w:p w14:paraId="374985A4" w14:textId="77777777" w:rsidR="00521DC2" w:rsidRPr="000F3134" w:rsidRDefault="00521DC2" w:rsidP="00521DC2">
            <w:pPr>
              <w:tabs>
                <w:tab w:val="left" w:pos="1358"/>
              </w:tabs>
              <w:rPr>
                <w:rFonts w:cstheme="minorHAnsi"/>
              </w:rPr>
            </w:pPr>
          </w:p>
          <w:p w14:paraId="4FE541DF" w14:textId="1456DA87" w:rsidR="00521DC2" w:rsidRPr="000F3134" w:rsidRDefault="00521DC2" w:rsidP="00521DC2">
            <w:pPr>
              <w:tabs>
                <w:tab w:val="left" w:pos="1358"/>
              </w:tabs>
              <w:rPr>
                <w:rFonts w:cstheme="minorHAnsi"/>
              </w:rPr>
            </w:pPr>
            <w:r w:rsidRPr="000F3134">
              <w:rPr>
                <w:rFonts w:cstheme="minorHAnsi"/>
              </w:rPr>
              <w:t>Open House planned by DIA</w:t>
            </w:r>
          </w:p>
          <w:p w14:paraId="3140D49F" w14:textId="06C74A6E" w:rsidR="00521DC2" w:rsidRPr="000F3134" w:rsidRDefault="00521DC2" w:rsidP="00521DC2">
            <w:pPr>
              <w:tabs>
                <w:tab w:val="left" w:pos="1358"/>
              </w:tabs>
              <w:rPr>
                <w:rFonts w:cstheme="minorHAnsi"/>
              </w:rPr>
            </w:pPr>
            <w:r w:rsidRPr="000F3134">
              <w:rPr>
                <w:rFonts w:cstheme="minorHAnsi"/>
              </w:rPr>
              <w:t>Some issues with getting notifications and emails from DIA. Not everyone is receiving so planned webinars may be impacted.</w:t>
            </w:r>
          </w:p>
          <w:p w14:paraId="267F1BEE" w14:textId="77777777" w:rsidR="00521DC2" w:rsidRPr="000F3134" w:rsidRDefault="00521DC2" w:rsidP="00521DC2">
            <w:pPr>
              <w:tabs>
                <w:tab w:val="left" w:pos="1358"/>
              </w:tabs>
              <w:rPr>
                <w:rFonts w:cstheme="minorHAnsi"/>
              </w:rPr>
            </w:pPr>
          </w:p>
          <w:p w14:paraId="0874FAC9" w14:textId="3FEBB0AA" w:rsidR="00521DC2" w:rsidRPr="000F3134" w:rsidRDefault="00521DC2" w:rsidP="00521DC2">
            <w:pPr>
              <w:tabs>
                <w:tab w:val="left" w:pos="1358"/>
              </w:tabs>
              <w:rPr>
                <w:rFonts w:cstheme="minorHAnsi"/>
              </w:rPr>
            </w:pPr>
            <w:r w:rsidRPr="000F3134">
              <w:rPr>
                <w:rFonts w:cstheme="minorHAnsi"/>
              </w:rPr>
              <w:t>Open House for CLC members was held.</w:t>
            </w:r>
          </w:p>
          <w:p w14:paraId="0AC5A16D" w14:textId="77777777" w:rsidR="00521DC2" w:rsidRPr="000F3134" w:rsidRDefault="00521DC2" w:rsidP="00521DC2">
            <w:pPr>
              <w:tabs>
                <w:tab w:val="left" w:pos="1358"/>
              </w:tabs>
              <w:rPr>
                <w:rFonts w:cstheme="minorHAnsi"/>
              </w:rPr>
            </w:pPr>
            <w:r w:rsidRPr="000F3134">
              <w:rPr>
                <w:rFonts w:cstheme="minorHAnsi"/>
              </w:rPr>
              <w:t>Additional are planned for anyone.</w:t>
            </w:r>
          </w:p>
          <w:p w14:paraId="5ACE931C" w14:textId="5F89F2E3" w:rsidR="00521DC2" w:rsidRPr="000F3134" w:rsidRDefault="00521DC2" w:rsidP="00521DC2">
            <w:pPr>
              <w:tabs>
                <w:tab w:val="left" w:pos="1358"/>
              </w:tabs>
              <w:rPr>
                <w:rFonts w:cstheme="minorHAnsi"/>
              </w:rPr>
            </w:pPr>
            <w:r w:rsidRPr="000F3134">
              <w:rPr>
                <w:rFonts w:cstheme="minorHAnsi"/>
              </w:rPr>
              <w:t>We can also invite Ankur to do demo for our Community for 30 min at next meeting. [Munish will follow-up with Ankur and Meghann. Check when open house is for anyone to attend.]</w:t>
            </w:r>
          </w:p>
          <w:p w14:paraId="0D9BF638" w14:textId="31BFB68F" w:rsidR="00521DC2" w:rsidRPr="000F3134" w:rsidRDefault="00521DC2" w:rsidP="00521DC2">
            <w:pPr>
              <w:tabs>
                <w:tab w:val="left" w:pos="1358"/>
              </w:tabs>
              <w:rPr>
                <w:rFonts w:asciiTheme="minorHAnsi" w:hAnsiTheme="minorHAnsi" w:cstheme="minorHAnsi"/>
              </w:rPr>
            </w:pPr>
            <w:r w:rsidRPr="000F3134">
              <w:rPr>
                <w:rFonts w:asciiTheme="minorHAnsi" w:hAnsiTheme="minorHAnsi" w:cstheme="minorHAnsi"/>
              </w:rPr>
              <w:t>Update on migration to the new DIA Communities platform to Higher Logic (which was the one DIA used prior to Tradewing). [Munish will follow-up with Ankur and Meghan on giving Admin rights to select Core committee leaders and when this will be enabled by].</w:t>
            </w:r>
          </w:p>
          <w:p w14:paraId="395B6D14" w14:textId="2B2CD568" w:rsidR="00521DC2" w:rsidRPr="000F3134" w:rsidRDefault="00521DC2" w:rsidP="00521DC2">
            <w:pPr>
              <w:tabs>
                <w:tab w:val="left" w:pos="1358"/>
              </w:tabs>
              <w:rPr>
                <w:rFonts w:cstheme="minorHAnsi"/>
              </w:rPr>
            </w:pPr>
            <w:r w:rsidRPr="000F3134">
              <w:rPr>
                <w:rFonts w:asciiTheme="minorHAnsi" w:hAnsiTheme="minorHAnsi" w:cstheme="minorHAnsi"/>
              </w:rPr>
              <w:t xml:space="preserve">Contact: </w:t>
            </w:r>
            <w:r w:rsidRPr="000F3134">
              <w:rPr>
                <w:rFonts w:cstheme="minorHAnsi"/>
              </w:rPr>
              <w:t>Meghann Hartnett | Senior Manager, Digital Solutions, DIA -</w:t>
            </w:r>
            <w:r w:rsidRPr="000F3134">
              <w:t xml:space="preserve"> </w:t>
            </w:r>
            <w:hyperlink r:id="rId33" w:history="1">
              <w:r w:rsidRPr="000F3134">
                <w:rPr>
                  <w:rStyle w:val="Hyperlink"/>
                  <w:color w:val="auto"/>
                </w:rPr>
                <w:t>meghann.hartnett@diaglobal.org</w:t>
              </w:r>
            </w:hyperlink>
          </w:p>
          <w:p w14:paraId="559FFC41" w14:textId="603DF144" w:rsidR="00521DC2" w:rsidRPr="000F3134" w:rsidRDefault="00521DC2" w:rsidP="00521DC2">
            <w:pPr>
              <w:rPr>
                <w:rFonts w:cstheme="minorHAnsi"/>
              </w:rPr>
            </w:pPr>
            <w:r w:rsidRPr="000F3134">
              <w:rPr>
                <w:rFonts w:cstheme="minorHAnsi"/>
              </w:rPr>
              <w:lastRenderedPageBreak/>
              <w:t>Munish offers to orient anyone around the community website if anyone is  interested. Please send a message to Munish if interested.</w:t>
            </w:r>
          </w:p>
        </w:tc>
      </w:tr>
      <w:tr w:rsidR="00521DC2" w:rsidRPr="00F122E1" w14:paraId="0361C34D" w14:textId="77777777" w:rsidTr="003F767E">
        <w:tc>
          <w:tcPr>
            <w:tcW w:w="2515" w:type="dxa"/>
          </w:tcPr>
          <w:p w14:paraId="458C0F9B" w14:textId="1B20D3DE" w:rsidR="00521DC2" w:rsidRPr="000F3134" w:rsidRDefault="00521DC2" w:rsidP="00521DC2">
            <w:pPr>
              <w:tabs>
                <w:tab w:val="left" w:pos="1358"/>
              </w:tabs>
              <w:rPr>
                <w:rFonts w:cstheme="minorHAnsi"/>
              </w:rPr>
            </w:pPr>
            <w:r w:rsidRPr="000F3134">
              <w:rPr>
                <w:rFonts w:cstheme="minorHAnsi"/>
              </w:rPr>
              <w:lastRenderedPageBreak/>
              <w:t>Invitation to contribute to Guest Column of DIA BSWG Newsletter – Freda</w:t>
            </w:r>
          </w:p>
        </w:tc>
        <w:tc>
          <w:tcPr>
            <w:tcW w:w="7961" w:type="dxa"/>
            <w:gridSpan w:val="2"/>
          </w:tcPr>
          <w:p w14:paraId="4A6FF69E" w14:textId="77777777"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09F08F8F" w14:textId="77777777" w:rsidR="00521DC2" w:rsidRPr="000F3134" w:rsidRDefault="00521DC2" w:rsidP="00521DC2"/>
          <w:p w14:paraId="550245AA" w14:textId="4454F2BA" w:rsidR="00521DC2" w:rsidRPr="000F3134" w:rsidRDefault="00521DC2" w:rsidP="00521DC2">
            <w:r w:rsidRPr="000F3134">
              <w:t>Freda has been in communication with DIA and indicated BSWG will not work under DIA due to restrictions from DIA. For IDSWG (Innovative Design) Munish needs to check with person who chairs the group.</w:t>
            </w:r>
          </w:p>
          <w:p w14:paraId="1245AEC9" w14:textId="77777777" w:rsidR="00521DC2" w:rsidRPr="000F3134" w:rsidRDefault="00521DC2" w:rsidP="00521DC2"/>
          <w:p w14:paraId="4E13E97C" w14:textId="77777777" w:rsidR="00521DC2" w:rsidRPr="000F3134" w:rsidRDefault="00521DC2" w:rsidP="00521DC2">
            <w:pPr>
              <w:rPr>
                <w:rFonts w:cstheme="minorHAnsi"/>
                <w:b/>
                <w:bCs/>
              </w:rPr>
            </w:pPr>
            <w:r w:rsidRPr="000F3134">
              <w:rPr>
                <w:rFonts w:cstheme="minorHAnsi"/>
                <w:b/>
                <w:bCs/>
              </w:rPr>
              <w:t>From 3 May 2023 and prior minutes:</w:t>
            </w:r>
          </w:p>
          <w:p w14:paraId="019F0F20" w14:textId="77777777" w:rsidR="00521DC2" w:rsidRPr="000F3134" w:rsidRDefault="00521DC2" w:rsidP="00521DC2"/>
          <w:p w14:paraId="3067AF19" w14:textId="533779BA" w:rsidR="00521DC2" w:rsidRPr="000F3134" w:rsidRDefault="00521DC2" w:rsidP="00521DC2">
            <w:r w:rsidRPr="000F3134">
              <w:t>Next newsletter in April.  After than next newsletter will be in Oct/Nov.</w:t>
            </w:r>
          </w:p>
          <w:p w14:paraId="14B518AB" w14:textId="77777777" w:rsidR="00521DC2" w:rsidRPr="000F3134" w:rsidRDefault="00521DC2" w:rsidP="00521DC2">
            <w:r w:rsidRPr="000F3134">
              <w:t>Input to be provided in March.</w:t>
            </w:r>
          </w:p>
          <w:p w14:paraId="02800FA6" w14:textId="77777777" w:rsidR="00521DC2" w:rsidRPr="000F3134" w:rsidRDefault="00521DC2" w:rsidP="00521DC2"/>
          <w:p w14:paraId="0718CF7B" w14:textId="2F6B0A4F" w:rsidR="00521DC2" w:rsidRPr="000F3134" w:rsidRDefault="00521DC2" w:rsidP="00521DC2">
            <w:r w:rsidRPr="000F3134">
              <w:t>Action Item: Munish to write an introduction to the community and send Freda – Past due</w:t>
            </w:r>
          </w:p>
          <w:p w14:paraId="53F250B1" w14:textId="77777777" w:rsidR="00521DC2" w:rsidRPr="000F3134" w:rsidRDefault="00521DC2" w:rsidP="00521DC2"/>
          <w:p w14:paraId="0B9E12BC" w14:textId="643B59D6" w:rsidR="00521DC2" w:rsidRPr="000F3134" w:rsidRDefault="00521DC2" w:rsidP="00521DC2">
            <w:r w:rsidRPr="000F3134">
              <w:object w:dxaOrig="1508" w:dyaOrig="984" w14:anchorId="7D35FFBE">
                <v:shape id="_x0000_i1028" type="#_x0000_t75" style="width:74.5pt;height:48.85pt" o:ole="">
                  <v:imagedata r:id="rId34" o:title=""/>
                </v:shape>
                <o:OLEObject Type="Embed" ProgID="Package" ShapeID="_x0000_i1028" DrawAspect="Icon" ObjectID="_1755449225" r:id="rId35"/>
              </w:object>
            </w:r>
          </w:p>
          <w:p w14:paraId="24B303E0" w14:textId="4CDEE202" w:rsidR="00521DC2" w:rsidRPr="000F3134" w:rsidRDefault="00521DC2" w:rsidP="00521DC2">
            <w:r w:rsidRPr="000F3134">
              <w:t>Not recognized as a DIA Community. Being a Community has different requirements than being a WG.</w:t>
            </w:r>
          </w:p>
          <w:p w14:paraId="588717F4" w14:textId="77777777" w:rsidR="00521DC2" w:rsidRPr="000F3134" w:rsidRDefault="00521DC2" w:rsidP="00521DC2">
            <w:r w:rsidRPr="000F3134">
              <w:t>Develop newsletter every 3 to 6 months</w:t>
            </w:r>
          </w:p>
          <w:p w14:paraId="78761453" w14:textId="77777777" w:rsidR="00521DC2" w:rsidRPr="000F3134" w:rsidRDefault="00521DC2" w:rsidP="00521DC2">
            <w:r w:rsidRPr="000F3134">
              <w:t>May have more than 2 newsletters this year</w:t>
            </w:r>
          </w:p>
          <w:p w14:paraId="3ED04767" w14:textId="099DA175" w:rsidR="00521DC2" w:rsidRPr="000F3134" w:rsidRDefault="00521DC2" w:rsidP="00521DC2">
            <w:r w:rsidRPr="000F3134">
              <w:t>Each newsletter has a guest column</w:t>
            </w:r>
          </w:p>
          <w:p w14:paraId="7F47B754" w14:textId="23B97471" w:rsidR="00521DC2" w:rsidRPr="000F3134" w:rsidRDefault="00521DC2" w:rsidP="00521DC2">
            <w:r w:rsidRPr="000F3134">
              <w:t>Extended invitation to this community and other organizations to write something on collaborations with BSWG. Organize conferences and workshops. Have a lot of collaborations. Or can introduce our community to BSWG.</w:t>
            </w:r>
          </w:p>
          <w:p w14:paraId="3165BD9B" w14:textId="77777777" w:rsidR="00521DC2" w:rsidRPr="000F3134" w:rsidRDefault="00521DC2" w:rsidP="00521DC2">
            <w:pPr>
              <w:rPr>
                <w:rFonts w:cstheme="minorHAnsi"/>
              </w:rPr>
            </w:pPr>
            <w:r w:rsidRPr="000F3134">
              <w:rPr>
                <w:rFonts w:cstheme="minorHAnsi"/>
              </w:rPr>
              <w:t>Find someone early in their career to write something.</w:t>
            </w:r>
          </w:p>
          <w:p w14:paraId="53CE67DC" w14:textId="2ED758A6" w:rsidR="00521DC2" w:rsidRPr="000F3134" w:rsidRDefault="00521DC2" w:rsidP="00521DC2">
            <w:pPr>
              <w:rPr>
                <w:rFonts w:cstheme="minorHAnsi"/>
              </w:rPr>
            </w:pPr>
            <w:r w:rsidRPr="000F3134">
              <w:rPr>
                <w:rFonts w:cstheme="minorHAnsi"/>
              </w:rPr>
              <w:t xml:space="preserve">[Munish will write something to introduce our community] </w:t>
            </w:r>
          </w:p>
          <w:p w14:paraId="32D07D7F" w14:textId="59EAD1AE" w:rsidR="00521DC2" w:rsidRPr="000F3134" w:rsidRDefault="00521DC2" w:rsidP="00521DC2">
            <w:pPr>
              <w:rPr>
                <w:rFonts w:cstheme="minorHAnsi"/>
              </w:rPr>
            </w:pPr>
            <w:r w:rsidRPr="000F3134">
              <w:rPr>
                <w:rFonts w:cstheme="minorHAnsi"/>
              </w:rPr>
              <w:t>Jerry – How do we connect BSWG and other WG’s</w:t>
            </w:r>
          </w:p>
          <w:p w14:paraId="293F7B16" w14:textId="189EA0C5" w:rsidR="00521DC2" w:rsidRPr="000F3134" w:rsidRDefault="00521DC2" w:rsidP="00521DC2">
            <w:pPr>
              <w:rPr>
                <w:rFonts w:cstheme="minorHAnsi"/>
              </w:rPr>
            </w:pPr>
            <w:r w:rsidRPr="000F3134">
              <w:rPr>
                <w:rFonts w:cstheme="minorHAnsi"/>
              </w:rPr>
              <w:t>WG’s used to be a subset of Communities. Now they tend to be separate.</w:t>
            </w:r>
          </w:p>
        </w:tc>
      </w:tr>
      <w:tr w:rsidR="00521DC2" w:rsidRPr="00F122E1" w14:paraId="17246C57" w14:textId="77777777" w:rsidTr="003F767E">
        <w:trPr>
          <w:trHeight w:val="620"/>
        </w:trPr>
        <w:tc>
          <w:tcPr>
            <w:tcW w:w="2515" w:type="dxa"/>
            <w:shd w:val="clear" w:color="auto" w:fill="auto"/>
          </w:tcPr>
          <w:p w14:paraId="30FAF34D" w14:textId="48CBBF33" w:rsidR="00521DC2" w:rsidRPr="000F3134" w:rsidRDefault="00521DC2" w:rsidP="00521DC2">
            <w:pPr>
              <w:rPr>
                <w:rFonts w:eastAsia="Times New Roman"/>
              </w:rPr>
            </w:pPr>
            <w:r w:rsidRPr="000F3134">
              <w:rPr>
                <w:rFonts w:eastAsia="Times New Roman"/>
              </w:rPr>
              <w:t xml:space="preserve">Recent and Upcoming Calendar </w:t>
            </w:r>
          </w:p>
          <w:p w14:paraId="732A594B" w14:textId="3AB094FF" w:rsidR="00521DC2" w:rsidRPr="000F3134" w:rsidRDefault="00521DC2" w:rsidP="00521DC2">
            <w:pPr>
              <w:rPr>
                <w:rFonts w:eastAsia="Times New Roman"/>
              </w:rPr>
            </w:pPr>
          </w:p>
          <w:p w14:paraId="2A8CA6CD" w14:textId="5402EA8B" w:rsidR="00521DC2" w:rsidRPr="000F3134" w:rsidRDefault="00521DC2" w:rsidP="00521DC2">
            <w:pPr>
              <w:rPr>
                <w:rFonts w:eastAsia="Times New Roman"/>
              </w:rPr>
            </w:pPr>
          </w:p>
        </w:tc>
        <w:tc>
          <w:tcPr>
            <w:tcW w:w="7961" w:type="dxa"/>
            <w:gridSpan w:val="2"/>
            <w:shd w:val="clear" w:color="auto" w:fill="auto"/>
          </w:tcPr>
          <w:p w14:paraId="5CA3D946" w14:textId="77777777"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3ECD68E0" w14:textId="77777777" w:rsidR="00521DC2" w:rsidRPr="000F3134" w:rsidRDefault="00521DC2" w:rsidP="00521DC2">
            <w:pPr>
              <w:spacing w:line="257" w:lineRule="auto"/>
            </w:pPr>
          </w:p>
          <w:p w14:paraId="6D21884B" w14:textId="7027B811" w:rsidR="00521DC2" w:rsidRPr="000F3134" w:rsidRDefault="00521DC2" w:rsidP="00521DC2">
            <w:pPr>
              <w:spacing w:line="257" w:lineRule="auto"/>
            </w:pPr>
            <w:r w:rsidRPr="000F3134">
              <w:t>Since Matt is transitioning from his role we need to find someone else to update the calendar. Matt maintains on a Google Drive.</w:t>
            </w:r>
          </w:p>
          <w:p w14:paraId="13C6530F" w14:textId="77777777" w:rsidR="00521DC2" w:rsidRPr="000F3134" w:rsidRDefault="00521DC2" w:rsidP="00521DC2">
            <w:pPr>
              <w:spacing w:line="257" w:lineRule="auto"/>
            </w:pPr>
          </w:p>
          <w:p w14:paraId="73C48962" w14:textId="455E652F" w:rsidR="00521DC2" w:rsidRPr="000F3134" w:rsidRDefault="00521DC2" w:rsidP="00521DC2">
            <w:pPr>
              <w:spacing w:line="257" w:lineRule="auto"/>
            </w:pPr>
            <w:r w:rsidRPr="000F3134">
              <w:t>Need new volunteer to manage calendar – Matt used to keep 3 months ahead and 6 month in the past</w:t>
            </w:r>
          </w:p>
          <w:p w14:paraId="694EB3E6" w14:textId="77777777" w:rsidR="00521DC2" w:rsidRPr="000F3134" w:rsidRDefault="00521DC2" w:rsidP="00521DC2">
            <w:pPr>
              <w:spacing w:line="257" w:lineRule="auto"/>
            </w:pPr>
          </w:p>
          <w:p w14:paraId="18227BC2" w14:textId="77777777" w:rsidR="00521DC2" w:rsidRPr="000F3134" w:rsidRDefault="00521DC2" w:rsidP="00521DC2">
            <w:pPr>
              <w:rPr>
                <w:rFonts w:cstheme="minorHAnsi"/>
                <w:b/>
                <w:bCs/>
              </w:rPr>
            </w:pPr>
            <w:r w:rsidRPr="000F3134">
              <w:rPr>
                <w:rFonts w:cstheme="minorHAnsi"/>
                <w:b/>
                <w:bCs/>
              </w:rPr>
              <w:t>From 3 May 2023 and prior minutes:</w:t>
            </w:r>
          </w:p>
          <w:p w14:paraId="5C5731E8" w14:textId="77777777" w:rsidR="00521DC2" w:rsidRPr="000F3134" w:rsidRDefault="00521DC2" w:rsidP="00521DC2">
            <w:pPr>
              <w:spacing w:line="257" w:lineRule="auto"/>
              <w:rPr>
                <w:u w:val="single"/>
              </w:rPr>
            </w:pPr>
          </w:p>
          <w:p w14:paraId="451F0037" w14:textId="3A769F28" w:rsidR="00521DC2" w:rsidRPr="000F3134" w:rsidRDefault="00521DC2" w:rsidP="00521DC2">
            <w:pPr>
              <w:spacing w:line="257" w:lineRule="auto"/>
              <w:rPr>
                <w:u w:val="single"/>
              </w:rPr>
            </w:pPr>
            <w:r w:rsidRPr="000F3134">
              <w:rPr>
                <w:u w:val="single"/>
              </w:rPr>
              <w:t>UPCOMING CONFERENCES:</w:t>
            </w:r>
          </w:p>
          <w:p w14:paraId="3C5A877D" w14:textId="77777777" w:rsidR="00521DC2" w:rsidRPr="000F3134" w:rsidRDefault="00521DC2" w:rsidP="00521DC2">
            <w:pPr>
              <w:pStyle w:val="NormalWeb"/>
              <w:spacing w:before="0" w:beforeAutospacing="0" w:after="160" w:afterAutospacing="0"/>
              <w:rPr>
                <w:rFonts w:ascii="Calibri" w:hAnsi="Calibri" w:cs="Calibri"/>
              </w:rPr>
            </w:pPr>
            <w:r w:rsidRPr="000F3134">
              <w:rPr>
                <w:color w:val="000000"/>
                <w:shd w:val="clear" w:color="auto" w:fill="FFFFFF"/>
              </w:rPr>
              <w:t>Statistics:</w:t>
            </w:r>
          </w:p>
          <w:p w14:paraId="780CA62A" w14:textId="7AEB89AC" w:rsidR="00521DC2" w:rsidRPr="000F3134" w:rsidRDefault="00521DC2" w:rsidP="00521DC2">
            <w:pPr>
              <w:pStyle w:val="NormalWeb"/>
              <w:spacing w:before="0" w:beforeAutospacing="0" w:after="0" w:afterAutospacing="0"/>
            </w:pPr>
            <w:r w:rsidRPr="000F3134">
              <w:rPr>
                <w:color w:val="000000"/>
                <w:shd w:val="clear" w:color="auto" w:fill="FFFFFF"/>
              </w:rPr>
              <w:t>ENAR Spring Meeting [Sun to Wed, Mar 19-22, 2023, Nashville, TN]</w:t>
            </w:r>
          </w:p>
          <w:p w14:paraId="184F9EB5" w14:textId="77777777" w:rsidR="00521DC2" w:rsidRPr="000F3134" w:rsidRDefault="00521DC2" w:rsidP="00521DC2">
            <w:pPr>
              <w:pStyle w:val="NormalWeb"/>
              <w:spacing w:before="0" w:beforeAutospacing="0" w:after="0" w:afterAutospacing="0"/>
            </w:pPr>
            <w:r w:rsidRPr="000F3134">
              <w:rPr>
                <w:shd w:val="clear" w:color="auto" w:fill="FFFFFF"/>
              </w:rPr>
              <w:t>Eastern North American Region - International Biometric Society</w:t>
            </w:r>
          </w:p>
          <w:p w14:paraId="41884C90" w14:textId="11B16F44" w:rsidR="00521DC2" w:rsidRPr="000F3134" w:rsidRDefault="00000000" w:rsidP="00521DC2">
            <w:pPr>
              <w:pStyle w:val="NormalWeb"/>
              <w:spacing w:before="0" w:beforeAutospacing="0" w:after="0" w:afterAutospacing="0"/>
              <w:rPr>
                <w:rStyle w:val="Hyperlink"/>
                <w:rFonts w:ascii="Roboto" w:hAnsi="Roboto"/>
                <w:color w:val="auto"/>
                <w:sz w:val="20"/>
                <w:szCs w:val="20"/>
                <w:shd w:val="clear" w:color="auto" w:fill="FFFFFF"/>
              </w:rPr>
            </w:pPr>
            <w:hyperlink r:id="rId36" w:history="1">
              <w:r w:rsidR="00521DC2" w:rsidRPr="000F3134">
                <w:rPr>
                  <w:rStyle w:val="Hyperlink"/>
                  <w:rFonts w:ascii="Roboto" w:hAnsi="Roboto"/>
                  <w:color w:val="auto"/>
                  <w:sz w:val="20"/>
                  <w:szCs w:val="20"/>
                  <w:shd w:val="clear" w:color="auto" w:fill="FFFFFF"/>
                </w:rPr>
                <w:t>https://www.enar.org/meetings/spring2022/</w:t>
              </w:r>
            </w:hyperlink>
          </w:p>
          <w:p w14:paraId="5F064437" w14:textId="61595A07" w:rsidR="00521DC2" w:rsidRPr="000F3134" w:rsidRDefault="00521DC2" w:rsidP="00521DC2">
            <w:pPr>
              <w:pStyle w:val="NormalWeb"/>
              <w:spacing w:before="0" w:beforeAutospacing="0" w:after="0" w:afterAutospacing="0"/>
              <w:rPr>
                <w:shd w:val="clear" w:color="auto" w:fill="FFFFFF"/>
              </w:rPr>
            </w:pPr>
            <w:r w:rsidRPr="000F3134">
              <w:rPr>
                <w:shd w:val="clear" w:color="auto" w:fill="FFFFFF"/>
              </w:rPr>
              <w:lastRenderedPageBreak/>
              <w:t>Jon plans to attend ENAR meeting</w:t>
            </w:r>
          </w:p>
          <w:p w14:paraId="24EDFCBE" w14:textId="46AD78DC" w:rsidR="00521DC2" w:rsidRPr="000F3134" w:rsidRDefault="00521DC2" w:rsidP="00521DC2">
            <w:pPr>
              <w:ind w:left="720"/>
            </w:pPr>
          </w:p>
          <w:p w14:paraId="5905C2FD" w14:textId="77777777" w:rsidR="00521DC2" w:rsidRPr="000F3134" w:rsidRDefault="00521DC2" w:rsidP="00521DC2">
            <w:pPr>
              <w:pStyle w:val="NormalWeb"/>
              <w:spacing w:before="0" w:beforeAutospacing="0" w:after="0" w:afterAutospacing="0"/>
            </w:pPr>
            <w:r w:rsidRPr="000F3134">
              <w:rPr>
                <w:color w:val="000000"/>
                <w:shd w:val="clear" w:color="auto" w:fill="FFFFFF"/>
              </w:rPr>
              <w:t xml:space="preserve">DIA/FDA Biostatistics Industry and Regulator Forum [Wed to Fri, Mar 29-31, </w:t>
            </w:r>
            <w:r w:rsidRPr="000F3134">
              <w:rPr>
                <w:shd w:val="clear" w:color="auto" w:fill="FFFFFF"/>
              </w:rPr>
              <w:t>2023, virtual]</w:t>
            </w:r>
          </w:p>
          <w:p w14:paraId="4D164611" w14:textId="6FBE0FB9" w:rsidR="00521DC2" w:rsidRPr="000F3134" w:rsidRDefault="00000000" w:rsidP="00521DC2">
            <w:pPr>
              <w:pStyle w:val="NormalWeb"/>
              <w:spacing w:before="0" w:beforeAutospacing="0" w:after="0" w:afterAutospacing="0"/>
            </w:pPr>
            <w:hyperlink r:id="rId37" w:history="1">
              <w:r w:rsidR="00521DC2" w:rsidRPr="000F3134">
                <w:rPr>
                  <w:rStyle w:val="Hyperlink"/>
                  <w:rFonts w:ascii="Roboto" w:hAnsi="Roboto"/>
                  <w:color w:val="auto"/>
                  <w:sz w:val="20"/>
                  <w:szCs w:val="20"/>
                  <w:shd w:val="clear" w:color="auto" w:fill="FFFFFF"/>
                </w:rPr>
                <w:t>https://www.diaglobal.org/en/conference-listing/meetings/2023/03/biostatistics-industry-and-regulator-forum</w:t>
              </w:r>
            </w:hyperlink>
          </w:p>
          <w:p w14:paraId="541A7962" w14:textId="5FF6F57C" w:rsidR="00521DC2" w:rsidRPr="000F3134" w:rsidRDefault="00521DC2" w:rsidP="00521DC2">
            <w:r w:rsidRPr="000F3134">
              <w:t>Forum is virtual. Agenda is very strong. Jerry and Li are on organizing committee. Recommend others to attend. Was decided by DIA a year in advance.</w:t>
            </w:r>
          </w:p>
          <w:p w14:paraId="22C73196" w14:textId="77777777" w:rsidR="00521DC2" w:rsidRPr="000F3134" w:rsidRDefault="00521DC2" w:rsidP="00521DC2">
            <w:pPr>
              <w:pStyle w:val="NormalWeb"/>
              <w:spacing w:before="0" w:beforeAutospacing="0" w:after="0" w:afterAutospacing="0"/>
              <w:rPr>
                <w:shd w:val="clear" w:color="auto" w:fill="FFFFFF"/>
              </w:rPr>
            </w:pPr>
          </w:p>
          <w:p w14:paraId="6AA9B27C" w14:textId="3D8C5B91" w:rsidR="00521DC2" w:rsidRPr="000F3134" w:rsidRDefault="00521DC2" w:rsidP="00521DC2">
            <w:pPr>
              <w:pStyle w:val="NormalWeb"/>
              <w:spacing w:before="0" w:beforeAutospacing="0" w:after="0" w:afterAutospacing="0"/>
            </w:pPr>
            <w:r w:rsidRPr="000F3134">
              <w:rPr>
                <w:shd w:val="clear" w:color="auto" w:fill="FFFFFF"/>
              </w:rPr>
              <w:t>Duke-Industry Statistics Symposium [Wed to Fri, Mar 29-31, 2023, virtual]</w:t>
            </w:r>
          </w:p>
          <w:p w14:paraId="0B3136DC" w14:textId="23E261E4" w:rsidR="00521DC2" w:rsidRPr="000F3134" w:rsidRDefault="00521DC2" w:rsidP="00521DC2">
            <w:pPr>
              <w:pStyle w:val="NormalWeb"/>
              <w:spacing w:before="0" w:beforeAutospacing="0" w:after="0" w:afterAutospacing="0"/>
            </w:pPr>
            <w:r w:rsidRPr="000F3134">
              <w:rPr>
                <w:shd w:val="clear" w:color="auto" w:fill="FFFFFF"/>
              </w:rPr>
              <w:t xml:space="preserve">Empower Clinical Development by Harnessing </w:t>
            </w:r>
            <w:r w:rsidRPr="000F3134">
              <w:rPr>
                <w:color w:val="000000"/>
                <w:shd w:val="clear" w:color="auto" w:fill="FFFFFF"/>
              </w:rPr>
              <w:t>Data from Diverse Sources</w:t>
            </w:r>
          </w:p>
          <w:p w14:paraId="7A125A67" w14:textId="00C8EBEC" w:rsidR="00521DC2" w:rsidRPr="000F3134" w:rsidRDefault="00000000" w:rsidP="00521DC2">
            <w:pPr>
              <w:pStyle w:val="NormalWeb"/>
              <w:spacing w:before="0" w:beforeAutospacing="0" w:after="0" w:afterAutospacing="0"/>
              <w:rPr>
                <w:rStyle w:val="Hyperlink"/>
                <w:rFonts w:ascii="Roboto" w:hAnsi="Roboto"/>
                <w:color w:val="auto"/>
                <w:sz w:val="20"/>
                <w:szCs w:val="20"/>
                <w:shd w:val="clear" w:color="auto" w:fill="FFFFFF"/>
              </w:rPr>
            </w:pPr>
            <w:hyperlink r:id="rId38" w:history="1">
              <w:r w:rsidR="00521DC2" w:rsidRPr="000F3134">
                <w:rPr>
                  <w:rStyle w:val="Hyperlink"/>
                  <w:rFonts w:ascii="Roboto" w:hAnsi="Roboto"/>
                  <w:color w:val="auto"/>
                  <w:sz w:val="20"/>
                  <w:szCs w:val="20"/>
                  <w:shd w:val="clear" w:color="auto" w:fill="FFFFFF"/>
                </w:rPr>
                <w:t>sites.duke.edu/diss/register</w:t>
              </w:r>
            </w:hyperlink>
          </w:p>
          <w:p w14:paraId="030E9999" w14:textId="77777777" w:rsidR="00521DC2" w:rsidRPr="000F3134" w:rsidRDefault="00521DC2" w:rsidP="00521DC2">
            <w:pPr>
              <w:pStyle w:val="NormalWeb"/>
              <w:spacing w:before="0" w:beforeAutospacing="0" w:after="0" w:afterAutospacing="0"/>
              <w:rPr>
                <w:shd w:val="clear" w:color="auto" w:fill="FFFFFF"/>
              </w:rPr>
            </w:pPr>
            <w:r w:rsidRPr="000F3134">
              <w:rPr>
                <w:shd w:val="clear" w:color="auto" w:fill="FFFFFF"/>
              </w:rPr>
              <w:t xml:space="preserve">Duke symposium is virtual. </w:t>
            </w:r>
            <w:r w:rsidRPr="000F3134">
              <w:t xml:space="preserve"> </w:t>
            </w:r>
            <w:r w:rsidRPr="000F3134">
              <w:rPr>
                <w:shd w:val="clear" w:color="auto" w:fill="FFFFFF"/>
              </w:rPr>
              <w:t>Yeh-Fong (RWD) and Freda on organizing committee. Ruthie will speak in Yeh-Fong’s session</w:t>
            </w:r>
          </w:p>
          <w:p w14:paraId="048EB07E" w14:textId="77777777" w:rsidR="00521DC2" w:rsidRPr="000F3134" w:rsidRDefault="00521DC2" w:rsidP="00521DC2">
            <w:pPr>
              <w:pStyle w:val="NormalWeb"/>
              <w:spacing w:before="0" w:beforeAutospacing="0" w:after="0" w:afterAutospacing="0"/>
            </w:pPr>
            <w:r w:rsidRPr="000F3134">
              <w:t>ICSA in June – Li on Board of Directors</w:t>
            </w:r>
          </w:p>
          <w:p w14:paraId="2F01DC0D" w14:textId="7DB2E578" w:rsidR="00521DC2" w:rsidRPr="000F3134" w:rsidRDefault="00521DC2" w:rsidP="00521DC2">
            <w:r w:rsidRPr="000F3134">
              <w:t>DIA Global Annual Meeting June 25 to 29 in Boston</w:t>
            </w:r>
          </w:p>
          <w:p w14:paraId="7635C022" w14:textId="77777777" w:rsidR="00521DC2" w:rsidRPr="000F3134" w:rsidRDefault="00521DC2" w:rsidP="00521DC2">
            <w:pPr>
              <w:ind w:left="720"/>
            </w:pPr>
          </w:p>
          <w:p w14:paraId="37EA6137" w14:textId="77777777" w:rsidR="00521DC2" w:rsidRPr="000F3134" w:rsidRDefault="00521DC2" w:rsidP="00521DC2">
            <w:pPr>
              <w:pStyle w:val="NormalWeb"/>
              <w:spacing w:before="0" w:beforeAutospacing="0" w:after="0" w:afterAutospacing="0"/>
            </w:pPr>
            <w:r w:rsidRPr="000F3134">
              <w:rPr>
                <w:b/>
                <w:bCs/>
                <w:color w:val="000000"/>
                <w:shd w:val="clear" w:color="auto" w:fill="FFFFFF"/>
              </w:rPr>
              <w:t>Multidisciplinary:</w:t>
            </w:r>
          </w:p>
          <w:p w14:paraId="4AF90886" w14:textId="77777777" w:rsidR="00521DC2" w:rsidRPr="000F3134" w:rsidRDefault="00521DC2" w:rsidP="00521DC2">
            <w:pPr>
              <w:pStyle w:val="NormalWeb"/>
              <w:spacing w:before="0" w:beforeAutospacing="0" w:after="0" w:afterAutospacing="0"/>
              <w:rPr>
                <w:color w:val="000000"/>
                <w:shd w:val="clear" w:color="auto" w:fill="FFFFFF"/>
              </w:rPr>
            </w:pPr>
          </w:p>
          <w:p w14:paraId="636FA79F" w14:textId="746A98F5" w:rsidR="00521DC2" w:rsidRPr="000F3134" w:rsidRDefault="00521DC2" w:rsidP="00521DC2">
            <w:pPr>
              <w:pStyle w:val="NormalWeb"/>
              <w:spacing w:before="0" w:beforeAutospacing="0" w:after="0" w:afterAutospacing="0"/>
              <w:rPr>
                <w:rStyle w:val="Hyperlink"/>
                <w:rFonts w:ascii="Roboto" w:hAnsi="Roboto"/>
                <w:color w:val="auto"/>
                <w:sz w:val="20"/>
                <w:szCs w:val="20"/>
                <w:shd w:val="clear" w:color="auto" w:fill="FFFFFF"/>
              </w:rPr>
            </w:pPr>
            <w:r w:rsidRPr="000F3134">
              <w:rPr>
                <w:color w:val="000000"/>
                <w:shd w:val="clear" w:color="auto" w:fill="FFFFFF"/>
              </w:rPr>
              <w:t>PHUSE US Connect [Sun to Wed, Mar 5-8, 2023, Orlando, FL]</w:t>
            </w:r>
            <w:hyperlink r:id="rId39" w:history="1">
              <w:r w:rsidRPr="000F3134">
                <w:rPr>
                  <w:rStyle w:val="Hyperlink"/>
                  <w:rFonts w:ascii="Roboto" w:hAnsi="Roboto"/>
                  <w:color w:val="auto"/>
                  <w:sz w:val="20"/>
                  <w:szCs w:val="20"/>
                  <w:shd w:val="clear" w:color="auto" w:fill="FFFFFF"/>
                </w:rPr>
                <w:t>https://www.phuse-events.org/attend/frontend/reg/thome.csp?pageID=9346&amp;eventID=18&amp;CSPCHD=000004000000gGpPyA5nzHsJ4RwH035c5lz1ejT3ltlQDHOHVr</w:t>
              </w:r>
            </w:hyperlink>
          </w:p>
          <w:p w14:paraId="24D20A59" w14:textId="387ADB6D" w:rsidR="00521DC2" w:rsidRPr="000F3134" w:rsidRDefault="00521DC2" w:rsidP="00521DC2">
            <w:pPr>
              <w:pStyle w:val="NormalWeb"/>
              <w:spacing w:before="0" w:beforeAutospacing="0" w:after="0" w:afterAutospacing="0"/>
              <w:rPr>
                <w:shd w:val="clear" w:color="auto" w:fill="FFFFFF"/>
              </w:rPr>
            </w:pPr>
            <w:r w:rsidRPr="000F3134">
              <w:rPr>
                <w:shd w:val="clear" w:color="auto" w:fill="FFFFFF"/>
              </w:rPr>
              <w:t>Matt is on two PHUSE teams and created recordings that will be available on demand for conferences attendees. Data standards governance and Implementing Estimands in CDISC.</w:t>
            </w:r>
          </w:p>
          <w:p w14:paraId="15C053AB" w14:textId="77777777" w:rsidR="00521DC2" w:rsidRPr="000F3134" w:rsidRDefault="00521DC2" w:rsidP="00521DC2">
            <w:pPr>
              <w:pStyle w:val="NormalWeb"/>
              <w:spacing w:before="0" w:beforeAutospacing="0" w:after="0" w:afterAutospacing="0"/>
            </w:pPr>
          </w:p>
          <w:p w14:paraId="4D7E7466" w14:textId="77777777" w:rsidR="00521DC2" w:rsidRPr="000F3134" w:rsidRDefault="00521DC2" w:rsidP="00521DC2">
            <w:pPr>
              <w:ind w:left="720"/>
            </w:pPr>
          </w:p>
          <w:p w14:paraId="07444DA4" w14:textId="77777777" w:rsidR="00521DC2" w:rsidRPr="000F3134" w:rsidRDefault="00521DC2" w:rsidP="00521DC2">
            <w:pPr>
              <w:pStyle w:val="NormalWeb"/>
              <w:spacing w:before="0" w:beforeAutospacing="0" w:after="0" w:afterAutospacing="0"/>
            </w:pPr>
            <w:r w:rsidRPr="000F3134">
              <w:rPr>
                <w:shd w:val="clear" w:color="auto" w:fill="FFFFFF"/>
              </w:rPr>
              <w:t>DIA Europe [Wed to Fri, Mar 22-24, 2023, Basel, Switzerland] </w:t>
            </w:r>
          </w:p>
          <w:p w14:paraId="6CCE06B2" w14:textId="77777777" w:rsidR="00521DC2" w:rsidRPr="000F3134" w:rsidRDefault="00000000" w:rsidP="00521DC2">
            <w:pPr>
              <w:pStyle w:val="NormalWeb"/>
              <w:spacing w:before="0" w:beforeAutospacing="0" w:after="0" w:afterAutospacing="0"/>
            </w:pPr>
            <w:hyperlink r:id="rId40" w:history="1">
              <w:r w:rsidR="00521DC2" w:rsidRPr="000F3134">
                <w:rPr>
                  <w:rStyle w:val="Hyperlink"/>
                  <w:rFonts w:ascii="Roboto" w:hAnsi="Roboto"/>
                  <w:color w:val="auto"/>
                  <w:sz w:val="20"/>
                  <w:szCs w:val="20"/>
                  <w:shd w:val="clear" w:color="auto" w:fill="FFFFFF"/>
                </w:rPr>
                <w:t>https://www.diaglobal.org/Flagship/DIA-Europe-2023</w:t>
              </w:r>
            </w:hyperlink>
            <w:r w:rsidR="00521DC2" w:rsidRPr="000F3134">
              <w:t xml:space="preserve"> </w:t>
            </w:r>
          </w:p>
          <w:p w14:paraId="22F1D3B8" w14:textId="77777777" w:rsidR="00521DC2" w:rsidRPr="000F3134" w:rsidRDefault="00521DC2" w:rsidP="00521DC2">
            <w:pPr>
              <w:pStyle w:val="NormalWeb"/>
              <w:spacing w:before="0" w:beforeAutospacing="0" w:after="0" w:afterAutospacing="0"/>
            </w:pPr>
          </w:p>
          <w:p w14:paraId="25B7975D" w14:textId="77777777" w:rsidR="00521DC2" w:rsidRPr="000F3134" w:rsidRDefault="00521DC2" w:rsidP="00521DC2">
            <w:pPr>
              <w:pStyle w:val="NormalWeb"/>
              <w:spacing w:before="0" w:beforeAutospacing="0" w:after="0" w:afterAutospacing="0"/>
            </w:pPr>
            <w:r w:rsidRPr="000F3134">
              <w:t>Data Sciences Conference  - Jingjing, Pritibha, Ruthie and Joan are still pursuing potential Data Science Conference. Still under discussion. Discussed with New England Statistics Society. Have a data sciences day that has been around for 5 years. Hoping to modify Agenda from last year. Will be hybrid.</w:t>
            </w:r>
          </w:p>
          <w:p w14:paraId="3C6DB5C8" w14:textId="77777777" w:rsidR="00521DC2" w:rsidRPr="000F3134" w:rsidRDefault="00521DC2" w:rsidP="00521DC2">
            <w:pPr>
              <w:pStyle w:val="NormalWeb"/>
              <w:spacing w:before="0" w:beforeAutospacing="0" w:after="0" w:afterAutospacing="0"/>
            </w:pPr>
          </w:p>
          <w:p w14:paraId="06201078" w14:textId="5E87927A" w:rsidR="00521DC2" w:rsidRPr="000F3134" w:rsidRDefault="00521DC2" w:rsidP="00521DC2">
            <w:pPr>
              <w:pStyle w:val="NormalWeb"/>
              <w:spacing w:before="0" w:beforeAutospacing="0" w:after="0" w:afterAutospacing="0"/>
              <w:rPr>
                <w:color w:val="4472C4" w:themeColor="accent1"/>
              </w:rPr>
            </w:pPr>
            <w:r w:rsidRPr="000F3134">
              <w:t>DIA Community on CDM. How does that fit into Data Sciences. We should consider collaborating with them. DIA Japan DM meeting will be end of February (in-person with some virtual). CDM has put together a panel on RWD/RWE and use of MedDRA. Steve will share information. Mary Banach chairs DIA CDM Community. They are active. Meets regularly. Need a Data Sc. Vice Chair to set the vision. [Matt will see what can be done through liaison]</w:t>
            </w:r>
          </w:p>
        </w:tc>
      </w:tr>
      <w:tr w:rsidR="00521DC2" w:rsidRPr="00F122E1" w14:paraId="6258BAEB" w14:textId="77777777" w:rsidTr="00BF18CB">
        <w:trPr>
          <w:trHeight w:val="440"/>
        </w:trPr>
        <w:tc>
          <w:tcPr>
            <w:tcW w:w="2515" w:type="dxa"/>
            <w:shd w:val="clear" w:color="auto" w:fill="auto"/>
          </w:tcPr>
          <w:p w14:paraId="6E55DD5B" w14:textId="24302865" w:rsidR="00521DC2" w:rsidRPr="000F3134" w:rsidRDefault="00521DC2" w:rsidP="00521DC2">
            <w:pPr>
              <w:rPr>
                <w:rFonts w:eastAsia="Times New Roman"/>
              </w:rPr>
            </w:pPr>
            <w:r w:rsidRPr="000F3134">
              <w:lastRenderedPageBreak/>
              <w:t>Liaison Committee</w:t>
            </w:r>
          </w:p>
          <w:p w14:paraId="2B976B1F" w14:textId="6F19ECC5" w:rsidR="00521DC2" w:rsidRPr="000F3134" w:rsidRDefault="00521DC2" w:rsidP="00521DC2">
            <w:pPr>
              <w:rPr>
                <w:rFonts w:eastAsia="Times New Roman"/>
              </w:rPr>
            </w:pPr>
            <w:r w:rsidRPr="000F3134">
              <w:rPr>
                <w:rFonts w:eastAsia="Times New Roman"/>
              </w:rPr>
              <w:t>(Matt)</w:t>
            </w:r>
          </w:p>
        </w:tc>
        <w:tc>
          <w:tcPr>
            <w:tcW w:w="7961" w:type="dxa"/>
            <w:gridSpan w:val="2"/>
            <w:shd w:val="clear" w:color="auto" w:fill="auto"/>
          </w:tcPr>
          <w:p w14:paraId="5B82947E" w14:textId="77777777" w:rsidR="00521DC2" w:rsidRPr="000F3134" w:rsidRDefault="00521DC2" w:rsidP="00521DC2">
            <w:pPr>
              <w:tabs>
                <w:tab w:val="left" w:pos="1358"/>
              </w:tabs>
              <w:rPr>
                <w:rFonts w:cstheme="minorHAnsi"/>
                <w:b/>
                <w:bCs/>
              </w:rPr>
            </w:pPr>
            <w:r w:rsidRPr="000F3134">
              <w:rPr>
                <w:rFonts w:cstheme="minorHAnsi"/>
                <w:b/>
                <w:bCs/>
              </w:rPr>
              <w:t xml:space="preserve">From 5 May 2023 Minutes: </w:t>
            </w:r>
          </w:p>
          <w:p w14:paraId="3E1234DB" w14:textId="77777777" w:rsidR="00521DC2" w:rsidRPr="000F3134" w:rsidRDefault="00521DC2" w:rsidP="00521DC2"/>
          <w:p w14:paraId="18F1DB37" w14:textId="3E36240F" w:rsidR="00521DC2" w:rsidRPr="000F3134" w:rsidRDefault="00521DC2" w:rsidP="00521DC2">
            <w:r w:rsidRPr="000F3134">
              <w:t xml:space="preserve">Matt will be transitioning out of liaison committee and possibly phasing out by end of year. He is not in a statistician role but in standards. Has had frustrations with DIA since communities don’t seem to be a priority. Working with PHUSE for blogs and </w:t>
            </w:r>
            <w:r w:rsidRPr="000F3134">
              <w:lastRenderedPageBreak/>
              <w:t>knowledge sharing is much easier. There is no cost to join and participant with PHUSE. One just needs to email them and they add you to Teams and you can join various working groups.</w:t>
            </w:r>
          </w:p>
          <w:p w14:paraId="3CA21A1C" w14:textId="77777777" w:rsidR="00521DC2" w:rsidRPr="000F3134" w:rsidRDefault="00521DC2" w:rsidP="00521DC2"/>
          <w:p w14:paraId="26C6E788" w14:textId="37AD0B7F" w:rsidR="00521DC2" w:rsidRPr="000F3134" w:rsidRDefault="00521DC2" w:rsidP="00521DC2">
            <w:pPr>
              <w:rPr>
                <w:rFonts w:cstheme="minorHAnsi"/>
              </w:rPr>
            </w:pPr>
            <w:r w:rsidRPr="000F3134">
              <w:rPr>
                <w:rFonts w:cstheme="minorHAnsi"/>
              </w:rPr>
              <w:t>If DIA liaison committee is to continue Matt indicated we need to find someone else. Munish will check with Madhurima and Chava if they want to lead.</w:t>
            </w:r>
          </w:p>
          <w:p w14:paraId="7931D1BD" w14:textId="50FB8730" w:rsidR="00521DC2" w:rsidRPr="000F3134" w:rsidRDefault="00521DC2" w:rsidP="00521DC2">
            <w:pPr>
              <w:pStyle w:val="pf0"/>
              <w:rPr>
                <w:rFonts w:ascii="Arial" w:hAnsi="Arial" w:cs="Arial"/>
                <w:sz w:val="20"/>
                <w:szCs w:val="20"/>
              </w:rPr>
            </w:pPr>
            <w:r w:rsidRPr="000F3134">
              <w:t>For below spreadsheet see link from older version of minutes. Can copy calendar to here.</w:t>
            </w:r>
          </w:p>
          <w:p w14:paraId="07484350" w14:textId="77777777" w:rsidR="00521DC2" w:rsidRPr="000F3134" w:rsidRDefault="00521DC2" w:rsidP="00521DC2">
            <w:r w:rsidRPr="000F3134">
              <w:object w:dxaOrig="1376" w:dyaOrig="899" w14:anchorId="14CF8BC5">
                <v:shape id="_x0000_i1029" type="#_x0000_t75" style="width:68.25pt;height:45.1pt" o:ole="">
                  <v:imagedata r:id="rId41" o:title=""/>
                </v:shape>
                <o:OLEObject Type="Embed" ProgID="Excel.Sheet.12" ShapeID="_x0000_i1029" DrawAspect="Icon" ObjectID="_1755449226" r:id="rId42"/>
              </w:object>
            </w:r>
            <w:r w:rsidRPr="000F3134">
              <w:t xml:space="preserve"> </w:t>
            </w:r>
          </w:p>
          <w:p w14:paraId="694846C3" w14:textId="77777777" w:rsidR="00521DC2" w:rsidRPr="000F3134" w:rsidRDefault="00521DC2" w:rsidP="00521DC2"/>
          <w:p w14:paraId="5D45FE9A" w14:textId="77777777" w:rsidR="00521DC2" w:rsidRPr="000F3134" w:rsidRDefault="00521DC2" w:rsidP="00521DC2">
            <w:pPr>
              <w:rPr>
                <w:rFonts w:cstheme="minorHAnsi"/>
                <w:b/>
                <w:bCs/>
              </w:rPr>
            </w:pPr>
            <w:r w:rsidRPr="000F3134">
              <w:rPr>
                <w:rFonts w:cstheme="minorHAnsi"/>
                <w:b/>
                <w:bCs/>
              </w:rPr>
              <w:t>From 3 May 2023 and prior minutes:</w:t>
            </w:r>
          </w:p>
          <w:p w14:paraId="110DFC6B" w14:textId="77777777" w:rsidR="00521DC2" w:rsidRPr="000F3134" w:rsidRDefault="00521DC2" w:rsidP="00521DC2"/>
          <w:p w14:paraId="60995981" w14:textId="77777777" w:rsidR="00521DC2" w:rsidRPr="000F3134" w:rsidRDefault="00521DC2" w:rsidP="00521DC2">
            <w:r w:rsidRPr="000F3134">
              <w:t>The liaison committee last met on Feb 22</w:t>
            </w:r>
            <w:r w:rsidRPr="000F3134">
              <w:rPr>
                <w:vertAlign w:val="superscript"/>
              </w:rPr>
              <w:t>nd</w:t>
            </w:r>
            <w:r w:rsidRPr="000F3134">
              <w:t xml:space="preserve"> to continue developing a </w:t>
            </w:r>
            <w:r w:rsidRPr="000F3134">
              <w:rPr>
                <w:b/>
                <w:bCs/>
              </w:rPr>
              <w:t>quarterly liaison newsletter</w:t>
            </w:r>
            <w:r w:rsidRPr="000F3134">
              <w:t xml:space="preserve">, first edition expected Mar 2023. Latest draft of content is below. </w:t>
            </w:r>
          </w:p>
          <w:bookmarkStart w:id="3" w:name="_MON_1739024785"/>
          <w:bookmarkEnd w:id="3"/>
          <w:p w14:paraId="760B9263" w14:textId="77777777" w:rsidR="00521DC2" w:rsidRPr="000F3134" w:rsidRDefault="00521DC2" w:rsidP="00521DC2">
            <w:r w:rsidRPr="000F3134">
              <w:object w:dxaOrig="1517" w:dyaOrig="999" w14:anchorId="20512195">
                <v:shape id="_x0000_i1030" type="#_x0000_t75" style="width:75.75pt;height:50.1pt" o:ole="">
                  <v:imagedata r:id="rId43" o:title=""/>
                </v:shape>
                <o:OLEObject Type="Embed" ProgID="Word.Document.12" ShapeID="_x0000_i1030" DrawAspect="Icon" ObjectID="_1755449227" r:id="rId44">
                  <o:FieldCodes>\s</o:FieldCodes>
                </o:OLEObject>
              </w:object>
            </w:r>
          </w:p>
          <w:p w14:paraId="34FBC8B7" w14:textId="77777777" w:rsidR="00521DC2" w:rsidRPr="000F3134" w:rsidRDefault="00521DC2" w:rsidP="00521DC2"/>
          <w:p w14:paraId="3A4FEBEC" w14:textId="77777777" w:rsidR="00521DC2" w:rsidRPr="000F3134" w:rsidRDefault="00521DC2" w:rsidP="00521DC2">
            <w:r w:rsidRPr="000F3134">
              <w:t>DIA China Statistics Community (Any updates from Jingjing?)</w:t>
            </w:r>
          </w:p>
          <w:p w14:paraId="271A959A" w14:textId="77777777" w:rsidR="00521DC2" w:rsidRPr="000F3134" w:rsidRDefault="00521DC2" w:rsidP="00521DC2">
            <w:pPr>
              <w:spacing w:line="257" w:lineRule="auto"/>
              <w:ind w:left="720"/>
            </w:pPr>
            <w:r w:rsidRPr="000F3134">
              <w:t xml:space="preserve">It is about time to propose Feb seminar topics and speakers for the Widen the Horizon and Go Forward Together in Statistics &amp; Data Science series (jointly sponsored by DIA China stat and DIA stat &amp; Data Science Community). Jingjing has not put much thoughts into the topics yet and would like to hear input.    </w:t>
            </w:r>
          </w:p>
          <w:p w14:paraId="41E9F8C1" w14:textId="77777777" w:rsidR="00521DC2" w:rsidRPr="000F3134" w:rsidRDefault="00521DC2" w:rsidP="00521DC2"/>
          <w:p w14:paraId="6AF55F5F" w14:textId="3B736B6A" w:rsidR="00521DC2" w:rsidRPr="000F3134" w:rsidRDefault="00521DC2" w:rsidP="00521DC2">
            <w:r w:rsidRPr="000F3134">
              <w:t>Joined seminar on clinical trials diversity, a joint event with FDA colleagues, 2000+ attendees, Mark presented. Plan to have seminar series Q6W. Call for ideas for the seminar topics. Feel free to connect to Jingjing; e.g., safety graphics, etc.</w:t>
            </w:r>
          </w:p>
        </w:tc>
      </w:tr>
      <w:tr w:rsidR="00521DC2" w:rsidRPr="00F122E1" w14:paraId="2EDD4EF7" w14:textId="77777777" w:rsidTr="003F767E">
        <w:trPr>
          <w:gridAfter w:val="1"/>
          <w:wAfter w:w="41" w:type="dxa"/>
          <w:trHeight w:val="710"/>
        </w:trPr>
        <w:tc>
          <w:tcPr>
            <w:tcW w:w="2515" w:type="dxa"/>
            <w:shd w:val="clear" w:color="auto" w:fill="auto"/>
          </w:tcPr>
          <w:p w14:paraId="57F13551" w14:textId="01F0860B" w:rsidR="00521DC2" w:rsidRPr="000F3134" w:rsidRDefault="00521DC2" w:rsidP="00521DC2">
            <w:pPr>
              <w:rPr>
                <w:rFonts w:eastAsia="Times New Roman"/>
              </w:rPr>
            </w:pPr>
            <w:r w:rsidRPr="000F3134">
              <w:rPr>
                <w:b/>
                <w:bCs/>
              </w:rPr>
              <w:lastRenderedPageBreak/>
              <w:t xml:space="preserve">Education Committee – </w:t>
            </w:r>
          </w:p>
          <w:p w14:paraId="65E8DE92" w14:textId="77777777" w:rsidR="00521DC2" w:rsidRPr="000F3134" w:rsidRDefault="00521DC2" w:rsidP="00521DC2">
            <w:pPr>
              <w:rPr>
                <w:rFonts w:eastAsia="Times New Roman"/>
              </w:rPr>
            </w:pPr>
            <w:r w:rsidRPr="000F3134">
              <w:rPr>
                <w:rFonts w:eastAsia="Times New Roman"/>
              </w:rPr>
              <w:t>Upcoming Webinars</w:t>
            </w:r>
          </w:p>
          <w:p w14:paraId="00893658" w14:textId="60E42C1C" w:rsidR="00521DC2" w:rsidRPr="000F3134" w:rsidRDefault="00521DC2" w:rsidP="00521DC2">
            <w:pPr>
              <w:rPr>
                <w:rFonts w:eastAsia="Times New Roman"/>
                <w:b/>
                <w:bCs/>
              </w:rPr>
            </w:pPr>
            <w:r w:rsidRPr="000F3134">
              <w:rPr>
                <w:rFonts w:eastAsia="Times New Roman"/>
                <w:b/>
                <w:bCs/>
              </w:rPr>
              <w:t>Virtual Journal Club (VJC) - Li</w:t>
            </w:r>
          </w:p>
        </w:tc>
        <w:tc>
          <w:tcPr>
            <w:tcW w:w="7920" w:type="dxa"/>
            <w:shd w:val="clear" w:color="auto" w:fill="auto"/>
          </w:tcPr>
          <w:p w14:paraId="7B7D0CB5" w14:textId="44909BDA" w:rsidR="00521DC2" w:rsidRPr="000F3134" w:rsidRDefault="00521DC2" w:rsidP="00521DC2">
            <w:pPr>
              <w:tabs>
                <w:tab w:val="left" w:pos="1358"/>
              </w:tabs>
              <w:rPr>
                <w:rFonts w:cstheme="minorHAnsi"/>
                <w:b/>
                <w:bCs/>
              </w:rPr>
            </w:pPr>
            <w:r w:rsidRPr="000F3134">
              <w:rPr>
                <w:rFonts w:cstheme="minorHAnsi"/>
                <w:b/>
                <w:bCs/>
              </w:rPr>
              <w:t xml:space="preserve">From 5 May 2023 Minutes: </w:t>
            </w:r>
            <w:r w:rsidRPr="000F3134">
              <w:rPr>
                <w:b/>
                <w:bCs/>
              </w:rPr>
              <w:t xml:space="preserve"> </w:t>
            </w:r>
          </w:p>
          <w:p w14:paraId="29748BA6" w14:textId="77777777" w:rsidR="00521DC2" w:rsidRPr="000F3134" w:rsidRDefault="00521DC2" w:rsidP="00521DC2">
            <w:pPr>
              <w:pStyle w:val="ListParagraph"/>
              <w:ind w:left="1080"/>
            </w:pPr>
          </w:p>
          <w:p w14:paraId="61E4932A" w14:textId="77777777" w:rsidR="00521DC2" w:rsidRPr="000F3134" w:rsidRDefault="00521DC2" w:rsidP="00521DC2">
            <w:pPr>
              <w:pStyle w:val="ListParagraph"/>
              <w:numPr>
                <w:ilvl w:val="0"/>
                <w:numId w:val="39"/>
              </w:numPr>
              <w:tabs>
                <w:tab w:val="left" w:pos="1358"/>
              </w:tabs>
              <w:rPr>
                <w:rFonts w:cstheme="minorHAnsi"/>
              </w:rPr>
            </w:pPr>
            <w:r w:rsidRPr="000F3134">
              <w:rPr>
                <w:rFonts w:cstheme="minorHAnsi"/>
              </w:rPr>
              <w:t xml:space="preserve">Success Stories in AI/ML – Update from Phil He – Plan one session this year – For AI/ML Matt asked who is our audience? What will be the involvement outside DIA? What is the overall strategy of what our community is trying to target? Phil indicated that the audience will be cross-functional and not Stats. Munish indicated we should share role of Statisticians in use of AI/ML and tools that have emerged (GPT) in drug development. Phil indicated that it is important to show real examples that have helped in drug development. Lilly has been working in this area including handling digital Biomarkers. AZ has advances in images. Faisal used to be at AZ. Can check with Faisal and Joan. Joan is organizing a conference. Susan indicated her company has also worked on digital biomarkers. Did proof of clinical principle. Data privacy. Copyrighting </w:t>
            </w:r>
            <w:r w:rsidRPr="000F3134">
              <w:rPr>
                <w:rFonts w:cstheme="minorHAnsi"/>
              </w:rPr>
              <w:lastRenderedPageBreak/>
              <w:t>issues. Can think of use cases and test on dummy cases. Proprietary data can be used outside of companies.</w:t>
            </w:r>
          </w:p>
          <w:bookmarkStart w:id="4" w:name="_MON_1744031735"/>
          <w:bookmarkEnd w:id="4"/>
          <w:p w14:paraId="18EE9611" w14:textId="77777777" w:rsidR="00521DC2" w:rsidRPr="000F3134" w:rsidRDefault="00521DC2" w:rsidP="00521DC2">
            <w:pPr>
              <w:pStyle w:val="ListParagraph"/>
              <w:tabs>
                <w:tab w:val="left" w:pos="1358"/>
              </w:tabs>
              <w:ind w:left="1718"/>
              <w:rPr>
                <w:rFonts w:cstheme="minorHAnsi"/>
              </w:rPr>
            </w:pPr>
            <w:r w:rsidRPr="000F3134">
              <w:rPr>
                <w:rFonts w:cstheme="minorHAnsi"/>
              </w:rPr>
              <w:object w:dxaOrig="1508" w:dyaOrig="984" w14:anchorId="1009C559">
                <v:shape id="_x0000_i1031" type="#_x0000_t75" style="width:74.5pt;height:48.85pt" o:ole="">
                  <v:imagedata r:id="rId29" o:title=""/>
                </v:shape>
                <o:OLEObject Type="Embed" ProgID="Word.Document.12" ShapeID="_x0000_i1031" DrawAspect="Icon" ObjectID="_1755449228" r:id="rId45">
                  <o:FieldCodes>\s</o:FieldCodes>
                </o:OLEObject>
              </w:object>
            </w:r>
          </w:p>
          <w:p w14:paraId="4EDBE61F" w14:textId="7B3B7A0E" w:rsidR="00521DC2" w:rsidRPr="000F3134" w:rsidRDefault="00521DC2" w:rsidP="00521DC2">
            <w:r w:rsidRPr="000F3134">
              <w:t>Jon, Li and Susan met twice. They have a good plan for the Education Committee – Seminars in April, May, June, Sept., Oct. – Speakers from FDA and Industry being confirmed. Will have one VJC on 10 August by Tom Fleming and Robert Nelson on Pediatric Drug Development. After that will discuss merging. Li has a spreadsheet. Li will clean and send to Munish to embed here. Susan will send spreadsheet of VJC past meetings that will be embedded here</w:t>
            </w:r>
          </w:p>
          <w:p w14:paraId="65120341" w14:textId="77777777" w:rsidR="00521DC2" w:rsidRPr="000F3134" w:rsidRDefault="00521DC2" w:rsidP="00521DC2"/>
          <w:p w14:paraId="4C9FCFA8" w14:textId="65180202" w:rsidR="00521DC2" w:rsidRPr="000F3134" w:rsidRDefault="00521DC2" w:rsidP="00521DC2">
            <w:r w:rsidRPr="000F3134">
              <w:t>Education Committee and VJC met and have been merged with Jon, Susan and Yeh-Fong transitioning leadership to Li who has been involved with VJC over the last 10 years</w:t>
            </w:r>
          </w:p>
          <w:p w14:paraId="493A0363" w14:textId="77777777" w:rsidR="00521DC2" w:rsidRPr="000F3134" w:rsidRDefault="00521DC2" w:rsidP="00521DC2"/>
          <w:p w14:paraId="196C58EC" w14:textId="77777777" w:rsidR="00521DC2" w:rsidRPr="000F3134" w:rsidRDefault="00521DC2" w:rsidP="00521DC2">
            <w:pPr>
              <w:rPr>
                <w:rFonts w:cstheme="minorHAnsi"/>
                <w:b/>
                <w:bCs/>
              </w:rPr>
            </w:pPr>
            <w:r w:rsidRPr="000F3134">
              <w:rPr>
                <w:rFonts w:cstheme="minorHAnsi"/>
                <w:b/>
                <w:bCs/>
              </w:rPr>
              <w:t>From 3 May 2023 and prior minutes:</w:t>
            </w:r>
          </w:p>
          <w:p w14:paraId="5F11F2B1" w14:textId="77777777" w:rsidR="00521DC2" w:rsidRPr="000F3134" w:rsidRDefault="00521DC2" w:rsidP="00521DC2">
            <w:pPr>
              <w:rPr>
                <w:b/>
                <w:bCs/>
              </w:rPr>
            </w:pPr>
          </w:p>
          <w:p w14:paraId="5C23E708" w14:textId="798ADB74" w:rsidR="00521DC2" w:rsidRPr="000F3134" w:rsidRDefault="00521DC2" w:rsidP="00521DC2">
            <w:pPr>
              <w:rPr>
                <w:b/>
                <w:bCs/>
              </w:rPr>
            </w:pPr>
            <w:r w:rsidRPr="000F3134">
              <w:rPr>
                <w:b/>
                <w:bCs/>
              </w:rPr>
              <w:t>2023 Webinars:</w:t>
            </w:r>
          </w:p>
          <w:p w14:paraId="0281E432" w14:textId="77777777" w:rsidR="00521DC2" w:rsidRPr="000F3134" w:rsidRDefault="00521DC2" w:rsidP="00521DC2"/>
          <w:p w14:paraId="4F8D1ABA" w14:textId="77777777" w:rsidR="00521DC2" w:rsidRPr="000F3134" w:rsidRDefault="00521DC2" w:rsidP="00521DC2">
            <w:r w:rsidRPr="000F3134">
              <w:t>Webinar in Fall</w:t>
            </w:r>
          </w:p>
          <w:p w14:paraId="73472350" w14:textId="77777777" w:rsidR="00521DC2" w:rsidRPr="000F3134" w:rsidRDefault="00521DC2" w:rsidP="00521DC2">
            <w:r w:rsidRPr="000F3134">
              <w:t>April 13 Webinar on RWD/External Controls</w:t>
            </w:r>
          </w:p>
          <w:p w14:paraId="0B22BACA" w14:textId="77777777" w:rsidR="00521DC2" w:rsidRPr="000F3134" w:rsidRDefault="00521DC2" w:rsidP="00521DC2">
            <w:r w:rsidRPr="000F3134">
              <w:t>Sue Jane Wang speak on preparing for Advisory Committee</w:t>
            </w:r>
          </w:p>
          <w:p w14:paraId="4E647B46" w14:textId="6B856991" w:rsidR="00521DC2" w:rsidRPr="000F3134" w:rsidRDefault="00521DC2" w:rsidP="00521DC2">
            <w:pPr>
              <w:rPr>
                <w:shd w:val="clear" w:color="auto" w:fill="00B0F0"/>
              </w:rPr>
            </w:pPr>
            <w:r w:rsidRPr="000F3134">
              <w:t>Greg will have one or more on Safety including the FDA FMQ/Standard Tables – Series of 5 Webinars – Jacqueline Corrigan on first session on aggregate safety – kickoff will be a big meeting – 2 hrs. Brian Waterhouse and Barbara Hendrickson – 2</w:t>
            </w:r>
            <w:r w:rsidRPr="000F3134">
              <w:rPr>
                <w:vertAlign w:val="superscript"/>
              </w:rPr>
              <w:t>nd</w:t>
            </w:r>
            <w:r w:rsidRPr="000F3134">
              <w:t xml:space="preserve"> one will be on Safety Assessment – Mary Nelson from PHUSE and Veronica –– Jointly with DIA, ASA and PHUSE – Discuss with stake holders based on who has biggest platform</w:t>
            </w:r>
            <w:r w:rsidRPr="000F3134">
              <w:rPr>
                <w:shd w:val="clear" w:color="auto" w:fill="00B0F0"/>
              </w:rPr>
              <w:t xml:space="preserve"> </w:t>
            </w:r>
          </w:p>
          <w:p w14:paraId="782FDE9A" w14:textId="56BB84FC" w:rsidR="00521DC2" w:rsidRPr="000F3134" w:rsidRDefault="00521DC2" w:rsidP="00521DC2"/>
          <w:p w14:paraId="72E9962E" w14:textId="4BE0A1C1" w:rsidR="00521DC2" w:rsidRPr="000F3134" w:rsidRDefault="00521DC2" w:rsidP="00521DC2">
            <w:r w:rsidRPr="000F3134">
              <w:t>Post meeting update email from Gregg</w:t>
            </w:r>
          </w:p>
          <w:p w14:paraId="03AA3B9D" w14:textId="27B6CDE5" w:rsidR="00521DC2" w:rsidRPr="000F3134" w:rsidRDefault="00521DC2" w:rsidP="00521DC2">
            <w:r w:rsidRPr="000F3134">
              <w:object w:dxaOrig="1508" w:dyaOrig="984" w14:anchorId="28999A07">
                <v:shape id="_x0000_i1032" type="#_x0000_t75" style="width:74.5pt;height:48.85pt" o:ole="">
                  <v:imagedata r:id="rId46" o:title=""/>
                </v:shape>
                <o:OLEObject Type="Embed" ProgID="Package" ShapeID="_x0000_i1032" DrawAspect="Icon" ObjectID="_1755449229" r:id="rId47"/>
              </w:object>
            </w:r>
          </w:p>
          <w:p w14:paraId="7FDA067D" w14:textId="77777777" w:rsidR="00521DC2" w:rsidRPr="000F3134" w:rsidRDefault="00521DC2" w:rsidP="00521DC2"/>
          <w:p w14:paraId="6A37F659" w14:textId="51D5ED97" w:rsidR="00521DC2" w:rsidRPr="000F3134" w:rsidRDefault="00521DC2" w:rsidP="00521DC2">
            <w:r w:rsidRPr="000F3134">
              <w:t xml:space="preserve">Doug Milken has re-engaged with the Educational subcommittee – Being a Statistician in a small company with only 1 and 2 – Munish responded positively on it including role and skills required of Statisticians – Jon and Munish to discuss </w:t>
            </w:r>
          </w:p>
          <w:p w14:paraId="3797D238" w14:textId="1B578F37" w:rsidR="00521DC2" w:rsidRPr="000F3134" w:rsidRDefault="00521DC2" w:rsidP="00521DC2"/>
          <w:p w14:paraId="328D225C" w14:textId="77777777" w:rsidR="00521DC2" w:rsidRPr="000F3134" w:rsidRDefault="00521DC2" w:rsidP="00521DC2">
            <w:pPr>
              <w:rPr>
                <w:b/>
                <w:bCs/>
              </w:rPr>
            </w:pPr>
            <w:r w:rsidRPr="000F3134">
              <w:rPr>
                <w:b/>
                <w:bCs/>
              </w:rPr>
              <w:t>2023 VJC Webinars Planned</w:t>
            </w:r>
          </w:p>
          <w:p w14:paraId="55306893" w14:textId="77777777" w:rsidR="00521DC2" w:rsidRPr="000F3134" w:rsidRDefault="00521DC2" w:rsidP="00521DC2"/>
          <w:p w14:paraId="608A15E0" w14:textId="26CB02A0" w:rsidR="00521DC2" w:rsidRPr="000F3134" w:rsidRDefault="00521DC2" w:rsidP="00521DC2">
            <w:r w:rsidRPr="000F3134">
              <w:t xml:space="preserve">VJC is planning 3 meetings this year. </w:t>
            </w:r>
          </w:p>
          <w:p w14:paraId="0DBFE9DD" w14:textId="77777777" w:rsidR="00521DC2" w:rsidRPr="000F3134" w:rsidRDefault="00521DC2" w:rsidP="00521DC2"/>
          <w:p w14:paraId="6B6BEFEC" w14:textId="1006662A" w:rsidR="00521DC2" w:rsidRPr="000F3134" w:rsidRDefault="00521DC2" w:rsidP="00521DC2">
            <w:r w:rsidRPr="000F3134">
              <w:t>Thu, Jan 12, 2023, 10-11:30am ET</w:t>
            </w:r>
          </w:p>
          <w:p w14:paraId="26E01C09" w14:textId="77777777" w:rsidR="00521DC2" w:rsidRPr="000F3134" w:rsidRDefault="00521DC2" w:rsidP="00521DC2">
            <w:r w:rsidRPr="000F3134">
              <w:t>Topic: Biomarker Adaptive Designs (joint with PSI)</w:t>
            </w:r>
          </w:p>
          <w:p w14:paraId="7EA03CF0" w14:textId="77777777" w:rsidR="00521DC2" w:rsidRPr="000F3134" w:rsidRDefault="00521DC2" w:rsidP="00521DC2">
            <w:r w:rsidRPr="000F3134">
              <w:t xml:space="preserve">Registration Link: </w:t>
            </w:r>
            <w:hyperlink r:id="rId48" w:history="1">
              <w:r w:rsidRPr="000F3134">
                <w:rPr>
                  <w:rStyle w:val="Hyperlink"/>
                  <w:color w:val="auto"/>
                </w:rPr>
                <w:t>https://diaglobal.zoom.us/webinar/register/WN_iL56FKmZSUSfpfy-e0OOpQ</w:t>
              </w:r>
            </w:hyperlink>
            <w:r w:rsidRPr="000F3134">
              <w:t xml:space="preserve"> </w:t>
            </w:r>
          </w:p>
          <w:p w14:paraId="644EC1D0" w14:textId="77777777" w:rsidR="00521DC2" w:rsidRPr="000F3134" w:rsidRDefault="00521DC2" w:rsidP="00521DC2">
            <w:r w:rsidRPr="000F3134">
              <w:lastRenderedPageBreak/>
              <w:t xml:space="preserve">181 registered as of Jan 4, 2023  </w:t>
            </w:r>
          </w:p>
          <w:p w14:paraId="3C6E47DE" w14:textId="77777777" w:rsidR="00521DC2" w:rsidRPr="000F3134" w:rsidRDefault="00521DC2" w:rsidP="00521DC2"/>
          <w:p w14:paraId="6DC7DA6D" w14:textId="77777777" w:rsidR="00521DC2" w:rsidRPr="000F3134" w:rsidRDefault="00521DC2" w:rsidP="00521DC2">
            <w:pPr>
              <w:rPr>
                <w:b/>
                <w:bCs/>
              </w:rPr>
            </w:pPr>
            <w:r w:rsidRPr="000F3134">
              <w:t>Chris S at DIA is coordinating a Global Forum article about VJC with Susan Wang.</w:t>
            </w:r>
          </w:p>
          <w:p w14:paraId="3A535316" w14:textId="29A758E5" w:rsidR="00521DC2" w:rsidRPr="000F3134" w:rsidRDefault="00521DC2" w:rsidP="00521DC2"/>
          <w:p w14:paraId="3D059468" w14:textId="2F063273" w:rsidR="00521DC2" w:rsidRPr="000F3134" w:rsidRDefault="00521DC2" w:rsidP="00521DC2">
            <w:r w:rsidRPr="000F3134">
              <w:t>Stat &amp; DS Community Planner below as of 2 Feb 2023 from Jon</w:t>
            </w:r>
          </w:p>
          <w:bookmarkStart w:id="5" w:name="_MON_1736933630"/>
          <w:bookmarkEnd w:id="5"/>
          <w:p w14:paraId="1FC09623" w14:textId="1ABBF558" w:rsidR="00521DC2" w:rsidRPr="000F3134" w:rsidRDefault="00521DC2" w:rsidP="00521DC2">
            <w:r w:rsidRPr="000F3134">
              <w:object w:dxaOrig="1508" w:dyaOrig="984" w14:anchorId="217EB0B6">
                <v:shape id="_x0000_i1033" type="#_x0000_t75" style="width:74.5pt;height:48.85pt" o:ole="">
                  <v:imagedata r:id="rId49" o:title=""/>
                </v:shape>
                <o:OLEObject Type="Embed" ProgID="Excel.Sheet.12" ShapeID="_x0000_i1033" DrawAspect="Icon" ObjectID="_1755449230" r:id="rId50"/>
              </w:object>
            </w:r>
          </w:p>
          <w:p w14:paraId="67889AEE" w14:textId="6C61D7C6" w:rsidR="00521DC2" w:rsidRPr="000F3134" w:rsidRDefault="00521DC2" w:rsidP="00521DC2"/>
          <w:p w14:paraId="307B9304" w14:textId="175BFA71" w:rsidR="00521DC2" w:rsidRPr="000F3134" w:rsidRDefault="00521DC2" w:rsidP="00521DC2">
            <w:pPr>
              <w:rPr>
                <w:rFonts w:cstheme="minorHAnsi"/>
              </w:rPr>
            </w:pPr>
            <w:r w:rsidRPr="000F3134">
              <w:rPr>
                <w:rFonts w:cstheme="minorHAnsi"/>
              </w:rPr>
              <w:t>From 6January2023 Meeting minutes: When possible suggest using DIA Webinar(instead of Zoom) since it has more functionality and one can ask people to register etc.  Bayesian WG KOLs (Freda) meet the 3</w:t>
            </w:r>
            <w:r w:rsidRPr="000F3134">
              <w:rPr>
                <w:rFonts w:cstheme="minorHAnsi"/>
                <w:vertAlign w:val="superscript"/>
              </w:rPr>
              <w:t>rd</w:t>
            </w:r>
            <w:r w:rsidRPr="000F3134">
              <w:rPr>
                <w:rFonts w:cstheme="minorHAnsi"/>
              </w:rPr>
              <w:t xml:space="preserve"> Friday each month so we should not schedule anything at that time. Freda will also ask DIA for a separate Zoom account since this activity is not officially sponsored by the Stats &amp; DS Community.</w:t>
            </w:r>
          </w:p>
          <w:p w14:paraId="64A3630F" w14:textId="77777777" w:rsidR="00521DC2" w:rsidRPr="000F3134" w:rsidRDefault="00521DC2" w:rsidP="00521DC2">
            <w:pPr>
              <w:rPr>
                <w:rFonts w:cstheme="minorHAnsi"/>
              </w:rPr>
            </w:pPr>
          </w:p>
          <w:p w14:paraId="4688D21C" w14:textId="0FC3C684" w:rsidR="00521DC2" w:rsidRPr="000F3134" w:rsidRDefault="00521DC2" w:rsidP="00521DC2">
            <w:pPr>
              <w:rPr>
                <w:rFonts w:cstheme="minorHAnsi"/>
              </w:rPr>
            </w:pPr>
            <w:r w:rsidRPr="000F3134">
              <w:rPr>
                <w:rFonts w:cstheme="minorHAnsi"/>
              </w:rPr>
              <w:t>Topics discussed at 6Jan2023 call for education sessions, VJC, manuscripts, etc.</w:t>
            </w:r>
          </w:p>
          <w:p w14:paraId="446E2BD4" w14:textId="77777777" w:rsidR="00521DC2" w:rsidRPr="000F3134" w:rsidRDefault="00521DC2" w:rsidP="00521DC2">
            <w:pPr>
              <w:pStyle w:val="ListParagraph"/>
              <w:numPr>
                <w:ilvl w:val="0"/>
                <w:numId w:val="39"/>
              </w:numPr>
              <w:spacing w:after="0"/>
              <w:rPr>
                <w:rFonts w:cstheme="minorHAnsi"/>
              </w:rPr>
            </w:pPr>
            <w:r w:rsidRPr="000F3134">
              <w:rPr>
                <w:rFonts w:cstheme="minorHAnsi"/>
              </w:rPr>
              <w:t xml:space="preserve">Rare disease – Jon suggested new materials beyond what is in CID and use of Bayesian analysis. Susan suggested there is a lot more interaction between Stats and clinical due to the small sample sizes, understanding natural history, etc.  – Advantage of DIA being cross-functional and making it convenient to collaborate with clinical and other functions. DIA annual meeting has a session on this topic Susan is organizing. A summary of what will be covered at this could be presented in May and/or a more detailed presentation in July/August after the annual meeting </w:t>
            </w:r>
          </w:p>
          <w:p w14:paraId="51943144" w14:textId="77777777" w:rsidR="00521DC2" w:rsidRPr="000F3134" w:rsidRDefault="00521DC2" w:rsidP="00521DC2">
            <w:pPr>
              <w:pStyle w:val="ListParagraph"/>
              <w:numPr>
                <w:ilvl w:val="0"/>
                <w:numId w:val="39"/>
              </w:numPr>
              <w:spacing w:after="0"/>
              <w:rPr>
                <w:rFonts w:cstheme="minorHAnsi"/>
              </w:rPr>
            </w:pPr>
            <w:r w:rsidRPr="000F3134">
              <w:rPr>
                <w:rFonts w:cstheme="minorHAnsi"/>
              </w:rPr>
              <w:t>Use of synthetic controls</w:t>
            </w:r>
          </w:p>
          <w:p w14:paraId="3D32E1F5" w14:textId="77777777" w:rsidR="00521DC2" w:rsidRPr="000F3134" w:rsidRDefault="00521DC2" w:rsidP="00521DC2">
            <w:pPr>
              <w:pStyle w:val="ListParagraph"/>
              <w:numPr>
                <w:ilvl w:val="0"/>
                <w:numId w:val="39"/>
              </w:numPr>
              <w:spacing w:after="0"/>
              <w:rPr>
                <w:rFonts w:cstheme="minorHAnsi"/>
              </w:rPr>
            </w:pPr>
            <w:r w:rsidRPr="000F3134">
              <w:rPr>
                <w:rFonts w:cstheme="minorHAnsi"/>
              </w:rPr>
              <w:t>Patient reported outcomes is still an important topic – Yeh-Fong</w:t>
            </w:r>
          </w:p>
          <w:p w14:paraId="64134F31" w14:textId="77777777" w:rsidR="00521DC2" w:rsidRPr="000F3134" w:rsidRDefault="00521DC2" w:rsidP="00521DC2">
            <w:pPr>
              <w:pStyle w:val="ListParagraph"/>
              <w:numPr>
                <w:ilvl w:val="0"/>
                <w:numId w:val="39"/>
              </w:numPr>
              <w:spacing w:after="0"/>
              <w:rPr>
                <w:rFonts w:cstheme="minorHAnsi"/>
              </w:rPr>
            </w:pPr>
            <w:r w:rsidRPr="000F3134">
              <w:rPr>
                <w:rFonts w:cstheme="minorHAnsi"/>
              </w:rPr>
              <w:t xml:space="preserve">Data science (Jerry) – ML; R has </w:t>
            </w:r>
            <w:proofErr w:type="spellStart"/>
            <w:r w:rsidRPr="000F3134">
              <w:rPr>
                <w:rFonts w:cstheme="minorHAnsi"/>
              </w:rPr>
              <w:t>a</w:t>
            </w:r>
            <w:proofErr w:type="spellEnd"/>
            <w:r w:rsidRPr="000F3134">
              <w:rPr>
                <w:rFonts w:cstheme="minorHAnsi"/>
              </w:rPr>
              <w:t xml:space="preserve"> increasing toolbox; Most companies are working on efforts involving ML. Statistical methods used in ML (Munish). ChatGPT has had a lot of recent publicity and will increase use of ML/AI. Use of data lakes.</w:t>
            </w:r>
          </w:p>
          <w:p w14:paraId="53D1E6D0" w14:textId="77777777" w:rsidR="00521DC2" w:rsidRPr="000F3134" w:rsidRDefault="00521DC2" w:rsidP="00521DC2">
            <w:pPr>
              <w:pStyle w:val="ListParagraph"/>
              <w:numPr>
                <w:ilvl w:val="0"/>
                <w:numId w:val="39"/>
              </w:numPr>
              <w:spacing w:after="0"/>
              <w:rPr>
                <w:rFonts w:cstheme="minorHAnsi"/>
              </w:rPr>
            </w:pPr>
            <w:r w:rsidRPr="000F3134">
              <w:rPr>
                <w:rFonts w:cstheme="minorHAnsi"/>
              </w:rPr>
              <w:t>Full Regulatory submissions in R – Many companies are working on it - Lilly, Amgen, Novartis, Merck, Roche….</w:t>
            </w:r>
          </w:p>
          <w:p w14:paraId="36909580" w14:textId="77777777" w:rsidR="00521DC2" w:rsidRPr="000F3134" w:rsidRDefault="00521DC2" w:rsidP="00521DC2">
            <w:pPr>
              <w:pStyle w:val="ListParagraph"/>
              <w:numPr>
                <w:ilvl w:val="0"/>
                <w:numId w:val="39"/>
              </w:numPr>
              <w:spacing w:after="0"/>
              <w:rPr>
                <w:rFonts w:cstheme="minorHAnsi"/>
              </w:rPr>
            </w:pPr>
            <w:r w:rsidRPr="000F3134">
              <w:rPr>
                <w:rFonts w:cstheme="minorHAnsi"/>
              </w:rPr>
              <w:t xml:space="preserve">Decentralized clinical trials; Craig </w:t>
            </w:r>
            <w:proofErr w:type="spellStart"/>
            <w:r w:rsidRPr="000F3134">
              <w:rPr>
                <w:rFonts w:cstheme="minorHAnsi"/>
              </w:rPr>
              <w:t>Lipset</w:t>
            </w:r>
            <w:proofErr w:type="spellEnd"/>
            <w:r w:rsidRPr="000F3134">
              <w:rPr>
                <w:rFonts w:cstheme="minorHAnsi"/>
              </w:rPr>
              <w:t xml:space="preserve">; Frank Rockhold GSK; </w:t>
            </w:r>
          </w:p>
          <w:p w14:paraId="63C42478" w14:textId="77777777" w:rsidR="00521DC2" w:rsidRPr="000F3134" w:rsidRDefault="00521DC2" w:rsidP="00521DC2">
            <w:pPr>
              <w:pStyle w:val="ListParagraph"/>
              <w:numPr>
                <w:ilvl w:val="0"/>
                <w:numId w:val="39"/>
              </w:numPr>
              <w:spacing w:after="0"/>
              <w:rPr>
                <w:rFonts w:cstheme="minorHAnsi"/>
              </w:rPr>
            </w:pPr>
            <w:r w:rsidRPr="000F3134">
              <w:rPr>
                <w:rFonts w:cstheme="minorHAnsi"/>
              </w:rPr>
              <w:t xml:space="preserve">RWE/RWD, RWE in Pivotal Oncology Trials, RWD/RWE, decentralized clinical trials, discuss newly released guidance documents  - IQVIA Nancy Dreyer; </w:t>
            </w:r>
          </w:p>
          <w:p w14:paraId="76B7E8AE" w14:textId="77777777" w:rsidR="00521DC2" w:rsidRPr="000F3134" w:rsidRDefault="00521DC2" w:rsidP="00521DC2">
            <w:pPr>
              <w:pStyle w:val="ListParagraph"/>
              <w:numPr>
                <w:ilvl w:val="0"/>
                <w:numId w:val="39"/>
              </w:numPr>
              <w:spacing w:after="0"/>
              <w:rPr>
                <w:rFonts w:cstheme="minorHAnsi"/>
              </w:rPr>
            </w:pPr>
            <w:r w:rsidRPr="000F3134">
              <w:rPr>
                <w:rFonts w:cstheme="minorHAnsi"/>
              </w:rPr>
              <w:t xml:space="preserve">Pragmatic clinical trials / Large Simple Trials (LSTs) Dr. Leonard Sacks at FDA. </w:t>
            </w:r>
          </w:p>
          <w:p w14:paraId="08665A4B" w14:textId="77777777" w:rsidR="00521DC2" w:rsidRPr="000F3134" w:rsidRDefault="00521DC2" w:rsidP="00521DC2">
            <w:pPr>
              <w:pStyle w:val="ListParagraph"/>
              <w:numPr>
                <w:ilvl w:val="0"/>
                <w:numId w:val="39"/>
              </w:numPr>
              <w:spacing w:after="0"/>
              <w:rPr>
                <w:rFonts w:cstheme="minorHAnsi"/>
              </w:rPr>
            </w:pPr>
            <w:r w:rsidRPr="000F3134">
              <w:rPr>
                <w:rFonts w:cstheme="minorHAnsi"/>
              </w:rPr>
              <w:t>FDA medical queries (FMQ); safety standards; safety estimands – Greg agreed to present – will coordinate with Jon</w:t>
            </w:r>
          </w:p>
          <w:p w14:paraId="59A2A51E" w14:textId="77777777" w:rsidR="00521DC2" w:rsidRPr="000F3134" w:rsidRDefault="00521DC2" w:rsidP="00521DC2">
            <w:pPr>
              <w:pStyle w:val="ListParagraph"/>
              <w:numPr>
                <w:ilvl w:val="0"/>
                <w:numId w:val="39"/>
              </w:numPr>
              <w:spacing w:after="0"/>
              <w:rPr>
                <w:rFonts w:cstheme="minorHAnsi"/>
              </w:rPr>
            </w:pPr>
            <w:r w:rsidRPr="000F3134">
              <w:rPr>
                <w:rFonts w:cstheme="minorHAnsi"/>
              </w:rPr>
              <w:t>Important to share Case studies and not just speak theoretically (Steve)</w:t>
            </w:r>
          </w:p>
          <w:p w14:paraId="4FA560BD" w14:textId="77777777" w:rsidR="00521DC2" w:rsidRPr="000F3134" w:rsidRDefault="00521DC2" w:rsidP="00521DC2">
            <w:pPr>
              <w:pStyle w:val="ListParagraph"/>
              <w:numPr>
                <w:ilvl w:val="0"/>
                <w:numId w:val="39"/>
              </w:numPr>
              <w:spacing w:after="0"/>
              <w:rPr>
                <w:rFonts w:cstheme="minorHAnsi"/>
              </w:rPr>
            </w:pPr>
            <w:r w:rsidRPr="000F3134">
              <w:rPr>
                <w:rFonts w:cstheme="minorHAnsi"/>
              </w:rPr>
              <w:t>Consider an interest for a whitepaper if interested on any of the above topics</w:t>
            </w:r>
          </w:p>
          <w:p w14:paraId="167D21A2" w14:textId="77777777" w:rsidR="00521DC2" w:rsidRPr="000F3134" w:rsidRDefault="00521DC2" w:rsidP="00521DC2">
            <w:pPr>
              <w:pStyle w:val="ListParagraph"/>
              <w:numPr>
                <w:ilvl w:val="0"/>
                <w:numId w:val="39"/>
              </w:numPr>
              <w:spacing w:after="0"/>
              <w:rPr>
                <w:rFonts w:cstheme="minorHAnsi"/>
              </w:rPr>
            </w:pPr>
            <w:r w:rsidRPr="000F3134">
              <w:rPr>
                <w:rFonts w:cstheme="minorHAnsi"/>
              </w:rPr>
              <w:t>Preparing for Ad Comm Meetings</w:t>
            </w:r>
          </w:p>
          <w:p w14:paraId="597FF7B3" w14:textId="1FD24145" w:rsidR="00521DC2" w:rsidRPr="000F3134" w:rsidRDefault="00521DC2" w:rsidP="00521DC2">
            <w:pPr>
              <w:pStyle w:val="ListParagraph"/>
              <w:numPr>
                <w:ilvl w:val="0"/>
                <w:numId w:val="39"/>
              </w:numPr>
              <w:spacing w:after="0"/>
              <w:rPr>
                <w:rFonts w:cstheme="minorHAnsi"/>
              </w:rPr>
            </w:pPr>
            <w:r w:rsidRPr="000F3134">
              <w:rPr>
                <w:rFonts w:cstheme="minorHAnsi"/>
              </w:rPr>
              <w:t xml:space="preserve">Benefit risk guidance </w:t>
            </w:r>
          </w:p>
          <w:p w14:paraId="17F678A8" w14:textId="77777777" w:rsidR="00521DC2" w:rsidRPr="000F3134" w:rsidRDefault="00521DC2" w:rsidP="00521DC2">
            <w:pPr>
              <w:pStyle w:val="ListParagraph"/>
              <w:numPr>
                <w:ilvl w:val="0"/>
                <w:numId w:val="39"/>
              </w:numPr>
              <w:spacing w:after="0"/>
              <w:rPr>
                <w:rFonts w:cstheme="minorHAnsi"/>
              </w:rPr>
            </w:pPr>
            <w:r w:rsidRPr="000F3134">
              <w:rPr>
                <w:rFonts w:cstheme="minorHAnsi"/>
              </w:rPr>
              <w:lastRenderedPageBreak/>
              <w:t>Dose finding (VJC and PSI), old concepts (dose concentration curve) still working with biologics?</w:t>
            </w:r>
          </w:p>
          <w:p w14:paraId="657F7A3A" w14:textId="77777777" w:rsidR="00521DC2" w:rsidRPr="000F3134" w:rsidRDefault="00521DC2" w:rsidP="00521DC2">
            <w:pPr>
              <w:pStyle w:val="ListParagraph"/>
              <w:numPr>
                <w:ilvl w:val="0"/>
                <w:numId w:val="39"/>
              </w:numPr>
              <w:spacing w:after="0"/>
              <w:rPr>
                <w:rFonts w:cstheme="minorHAnsi"/>
              </w:rPr>
            </w:pPr>
            <w:r w:rsidRPr="000F3134">
              <w:rPr>
                <w:rFonts w:cstheme="minorHAnsi"/>
              </w:rPr>
              <w:t>Joan: Oncology dose optimization</w:t>
            </w:r>
          </w:p>
          <w:p w14:paraId="668101EC" w14:textId="77777777" w:rsidR="00521DC2" w:rsidRPr="000F3134" w:rsidRDefault="00521DC2" w:rsidP="00521DC2">
            <w:pPr>
              <w:pStyle w:val="ListParagraph"/>
              <w:numPr>
                <w:ilvl w:val="0"/>
                <w:numId w:val="39"/>
              </w:numPr>
              <w:spacing w:after="0"/>
              <w:rPr>
                <w:rFonts w:cstheme="minorHAnsi"/>
              </w:rPr>
            </w:pPr>
            <w:r w:rsidRPr="000F3134">
              <w:rPr>
                <w:rFonts w:cstheme="minorHAnsi"/>
              </w:rPr>
              <w:t>External control borrowing</w:t>
            </w:r>
          </w:p>
          <w:p w14:paraId="7E33A86D" w14:textId="77777777" w:rsidR="00521DC2" w:rsidRPr="000F3134" w:rsidRDefault="00521DC2" w:rsidP="00521DC2">
            <w:pPr>
              <w:pStyle w:val="ListParagraph"/>
              <w:numPr>
                <w:ilvl w:val="0"/>
                <w:numId w:val="39"/>
              </w:numPr>
              <w:spacing w:after="0"/>
              <w:rPr>
                <w:rFonts w:cstheme="minorHAnsi"/>
              </w:rPr>
            </w:pPr>
            <w:r w:rsidRPr="000F3134">
              <w:rPr>
                <w:rFonts w:cstheme="minorHAnsi"/>
              </w:rPr>
              <w:t>Meaningful Chane (Clinically meaningful change)</w:t>
            </w:r>
          </w:p>
          <w:p w14:paraId="1ED15ACE" w14:textId="77777777" w:rsidR="00521DC2" w:rsidRPr="000F3134" w:rsidRDefault="00521DC2" w:rsidP="00521DC2">
            <w:pPr>
              <w:pStyle w:val="ListParagraph"/>
              <w:numPr>
                <w:ilvl w:val="0"/>
                <w:numId w:val="39"/>
              </w:numPr>
              <w:spacing w:after="0"/>
              <w:rPr>
                <w:rFonts w:cstheme="minorHAnsi"/>
              </w:rPr>
            </w:pPr>
            <w:r w:rsidRPr="000F3134">
              <w:rPr>
                <w:rFonts w:cstheme="minorHAnsi"/>
              </w:rPr>
              <w:t>CovID19 lessons learned</w:t>
            </w:r>
          </w:p>
          <w:p w14:paraId="601EC849" w14:textId="5C6CE013" w:rsidR="00521DC2" w:rsidRPr="000F3134" w:rsidRDefault="00521DC2" w:rsidP="00521DC2">
            <w:pPr>
              <w:pStyle w:val="ListParagraph"/>
              <w:numPr>
                <w:ilvl w:val="0"/>
                <w:numId w:val="39"/>
              </w:numPr>
              <w:spacing w:after="0"/>
              <w:rPr>
                <w:rFonts w:cstheme="minorHAnsi"/>
              </w:rPr>
            </w:pPr>
            <w:r w:rsidRPr="000F3134">
              <w:rPr>
                <w:rFonts w:cstheme="minorHAnsi"/>
              </w:rPr>
              <w:t>Yeh-Fong: Multi-regional trials, especially from the perspective of submissions to various regulatory agencies with various requirements, can this be harmonized better</w:t>
            </w:r>
          </w:p>
          <w:p w14:paraId="24D72B25" w14:textId="77777777" w:rsidR="00521DC2" w:rsidRPr="000F3134" w:rsidRDefault="00521DC2" w:rsidP="00521DC2">
            <w:pPr>
              <w:rPr>
                <w:b/>
                <w:bCs/>
              </w:rPr>
            </w:pPr>
          </w:p>
          <w:p w14:paraId="2AF68125" w14:textId="2B5EECE5" w:rsidR="00521DC2" w:rsidRPr="000F3134" w:rsidRDefault="00521DC2" w:rsidP="00521DC2">
            <w:pPr>
              <w:rPr>
                <w:b/>
                <w:bCs/>
                <w:u w:val="single"/>
              </w:rPr>
            </w:pPr>
            <w:r w:rsidRPr="000F3134">
              <w:rPr>
                <w:b/>
                <w:bCs/>
                <w:u w:val="single"/>
              </w:rPr>
              <w:t xml:space="preserve">2022 WEBINARS FROM OUR COMMUNITY: </w:t>
            </w:r>
          </w:p>
          <w:p w14:paraId="27EDA6E0" w14:textId="78A18F4D" w:rsidR="00521DC2" w:rsidRPr="000F3134" w:rsidRDefault="00521DC2" w:rsidP="00521DC2">
            <w:pPr>
              <w:shd w:val="clear" w:color="auto" w:fill="D9D9D9" w:themeFill="background1" w:themeFillShade="D9"/>
            </w:pPr>
          </w:p>
          <w:p w14:paraId="4D1B1BBE" w14:textId="77777777" w:rsidR="00521DC2" w:rsidRPr="000F3134" w:rsidRDefault="00000000" w:rsidP="00521DC2">
            <w:pPr>
              <w:shd w:val="clear" w:color="auto" w:fill="D9D9D9" w:themeFill="background1" w:themeFillShade="D9"/>
              <w:rPr>
                <w:sz w:val="24"/>
                <w:szCs w:val="24"/>
              </w:rPr>
            </w:pPr>
            <w:hyperlink r:id="rId51" w:history="1">
              <w:r w:rsidR="00521DC2" w:rsidRPr="000F3134">
                <w:rPr>
                  <w:rStyle w:val="Hyperlink"/>
                  <w:color w:val="1155CC"/>
                </w:rPr>
                <w:t>DIA Statistics &amp; Data Science Community Library</w:t>
              </w:r>
            </w:hyperlink>
            <w:r w:rsidR="00521DC2" w:rsidRPr="000F3134">
              <w:rPr>
                <w:b/>
                <w:bCs/>
                <w:sz w:val="24"/>
                <w:szCs w:val="24"/>
              </w:rPr>
              <w:t xml:space="preserve"> </w:t>
            </w:r>
            <w:r w:rsidR="00521DC2" w:rsidRPr="000F3134">
              <w:rPr>
                <w:sz w:val="24"/>
                <w:szCs w:val="24"/>
              </w:rPr>
              <w:t>- We have many years of content available to DIA members.</w:t>
            </w:r>
          </w:p>
          <w:p w14:paraId="24041820" w14:textId="77777777" w:rsidR="00521DC2" w:rsidRPr="000F3134" w:rsidRDefault="00521DC2" w:rsidP="00521DC2">
            <w:pPr>
              <w:shd w:val="clear" w:color="auto" w:fill="D9D9D9" w:themeFill="background1" w:themeFillShade="D9"/>
              <w:ind w:left="720"/>
              <w:rPr>
                <w:b/>
                <w:bCs/>
                <w:sz w:val="24"/>
                <w:szCs w:val="24"/>
              </w:rPr>
            </w:pPr>
          </w:p>
          <w:p w14:paraId="4C1E3DC5" w14:textId="77777777" w:rsidR="00521DC2" w:rsidRPr="000F3134" w:rsidRDefault="00521DC2" w:rsidP="00521DC2">
            <w:pPr>
              <w:shd w:val="clear" w:color="auto" w:fill="D9D9D9" w:themeFill="background1" w:themeFillShade="D9"/>
              <w:rPr>
                <w:b/>
                <w:bCs/>
                <w:sz w:val="24"/>
                <w:szCs w:val="24"/>
              </w:rPr>
            </w:pPr>
            <w:r w:rsidRPr="000F3134">
              <w:rPr>
                <w:b/>
                <w:bCs/>
                <w:sz w:val="24"/>
                <w:szCs w:val="24"/>
              </w:rPr>
              <w:t>Digital Health Technology and Meaningful Change: A joint DIA Webinar: Digital Health Technology and Meaningful Change</w:t>
            </w:r>
          </w:p>
          <w:p w14:paraId="3F34869C" w14:textId="77777777" w:rsidR="00521DC2" w:rsidRPr="000F3134" w:rsidRDefault="00521DC2" w:rsidP="00521DC2">
            <w:pPr>
              <w:shd w:val="clear" w:color="auto" w:fill="D9D9D9" w:themeFill="background1" w:themeFillShade="D9"/>
            </w:pPr>
            <w:r w:rsidRPr="000F3134">
              <w:t>Thu, Dec 8, 2022: 11am-12:30pm ET</w:t>
            </w:r>
          </w:p>
          <w:p w14:paraId="5D1CD28E" w14:textId="77777777" w:rsidR="00521DC2" w:rsidRPr="000F3134" w:rsidRDefault="00521DC2" w:rsidP="00521DC2">
            <w:pPr>
              <w:shd w:val="clear" w:color="auto" w:fill="D9D9D9" w:themeFill="background1" w:themeFillShade="D9"/>
            </w:pPr>
            <w:r w:rsidRPr="000F3134">
              <w:t>Attendees unknown since hosted by Study Endpoints Community</w:t>
            </w:r>
          </w:p>
          <w:p w14:paraId="35C68128" w14:textId="77777777" w:rsidR="00521DC2" w:rsidRPr="000F3134" w:rsidRDefault="00521DC2" w:rsidP="00521DC2">
            <w:pPr>
              <w:shd w:val="clear" w:color="auto" w:fill="D9D9D9" w:themeFill="background1" w:themeFillShade="D9"/>
            </w:pPr>
            <w:r w:rsidRPr="000F3134">
              <w:t xml:space="preserve">DIA Statistics &amp; Data Science Community Library: </w:t>
            </w:r>
            <w:hyperlink r:id="rId52" w:history="1">
              <w:r w:rsidRPr="000F3134">
                <w:rPr>
                  <w:rStyle w:val="Hyperlink"/>
                  <w:color w:val="1155CC"/>
                </w:rPr>
                <w:t>Slides</w:t>
              </w:r>
            </w:hyperlink>
            <w:r w:rsidRPr="000F3134">
              <w:t xml:space="preserve"> and </w:t>
            </w:r>
            <w:hyperlink r:id="rId53" w:history="1">
              <w:r w:rsidRPr="000F3134">
                <w:rPr>
                  <w:rStyle w:val="Hyperlink"/>
                  <w:color w:val="1155CC"/>
                </w:rPr>
                <w:t>Recording</w:t>
              </w:r>
            </w:hyperlink>
          </w:p>
          <w:p w14:paraId="1B55A0C4" w14:textId="77777777" w:rsidR="00521DC2" w:rsidRPr="000F3134" w:rsidRDefault="00521DC2" w:rsidP="00521DC2">
            <w:pPr>
              <w:shd w:val="clear" w:color="auto" w:fill="D9D9D9" w:themeFill="background1" w:themeFillShade="D9"/>
              <w:rPr>
                <w:sz w:val="24"/>
                <w:szCs w:val="24"/>
              </w:rPr>
            </w:pPr>
          </w:p>
          <w:p w14:paraId="3F0552C0" w14:textId="77777777" w:rsidR="00521DC2" w:rsidRPr="000F3134" w:rsidRDefault="00521DC2" w:rsidP="00521DC2">
            <w:pPr>
              <w:shd w:val="clear" w:color="auto" w:fill="D9D9D9" w:themeFill="background1" w:themeFillShade="D9"/>
              <w:rPr>
                <w:b/>
                <w:bCs/>
                <w:sz w:val="24"/>
                <w:szCs w:val="24"/>
              </w:rPr>
            </w:pPr>
            <w:r w:rsidRPr="000F3134">
              <w:rPr>
                <w:b/>
                <w:bCs/>
                <w:sz w:val="24"/>
                <w:szCs w:val="24"/>
              </w:rPr>
              <w:t>Using BDRIBS to Support the Decision to Refer an Event to a Safety Assessment Committee for Unblinded Evaluation</w:t>
            </w:r>
          </w:p>
          <w:p w14:paraId="4A445788" w14:textId="77777777" w:rsidR="00521DC2" w:rsidRPr="000F3134" w:rsidRDefault="00521DC2" w:rsidP="00521DC2">
            <w:pPr>
              <w:shd w:val="clear" w:color="auto" w:fill="D9D9D9" w:themeFill="background1" w:themeFillShade="D9"/>
            </w:pPr>
            <w:r w:rsidRPr="000F3134">
              <w:t>Thu, Dec 1, 2022: 10-11:30am ET</w:t>
            </w:r>
          </w:p>
          <w:p w14:paraId="3ADED6B2" w14:textId="77777777" w:rsidR="00521DC2" w:rsidRPr="000F3134" w:rsidRDefault="00521DC2" w:rsidP="00521DC2">
            <w:pPr>
              <w:shd w:val="clear" w:color="auto" w:fill="D9D9D9" w:themeFill="background1" w:themeFillShade="D9"/>
            </w:pPr>
            <w:r w:rsidRPr="000F3134">
              <w:t>92 registered, 58 unique viewers</w:t>
            </w:r>
          </w:p>
          <w:p w14:paraId="11DF3FC9" w14:textId="77777777" w:rsidR="00521DC2" w:rsidRPr="000F3134" w:rsidRDefault="00521DC2" w:rsidP="00521DC2">
            <w:pPr>
              <w:shd w:val="clear" w:color="auto" w:fill="D9D9D9" w:themeFill="background1" w:themeFillShade="D9"/>
              <w:rPr>
                <w:color w:val="1155CC"/>
                <w:u w:val="single"/>
              </w:rPr>
            </w:pPr>
            <w:r w:rsidRPr="000F3134">
              <w:t xml:space="preserve">DIA Statistics &amp; Data Science Community Library: </w:t>
            </w:r>
            <w:hyperlink r:id="rId54" w:history="1">
              <w:r w:rsidRPr="000F3134">
                <w:rPr>
                  <w:rStyle w:val="Hyperlink"/>
                  <w:color w:val="1155CC"/>
                </w:rPr>
                <w:t>Slides and Recording</w:t>
              </w:r>
            </w:hyperlink>
          </w:p>
          <w:p w14:paraId="3C9EC2AF" w14:textId="77777777" w:rsidR="00521DC2" w:rsidRPr="000F3134" w:rsidRDefault="00521DC2" w:rsidP="00521DC2">
            <w:pPr>
              <w:shd w:val="clear" w:color="auto" w:fill="D9D9D9" w:themeFill="background1" w:themeFillShade="D9"/>
              <w:rPr>
                <w:sz w:val="24"/>
                <w:szCs w:val="24"/>
              </w:rPr>
            </w:pPr>
          </w:p>
          <w:p w14:paraId="319F840C" w14:textId="77777777" w:rsidR="00521DC2" w:rsidRPr="000F3134" w:rsidRDefault="00521DC2" w:rsidP="00521DC2">
            <w:pPr>
              <w:shd w:val="clear" w:color="auto" w:fill="D9D9D9" w:themeFill="background1" w:themeFillShade="D9"/>
              <w:rPr>
                <w:b/>
                <w:bCs/>
                <w:sz w:val="24"/>
                <w:szCs w:val="24"/>
              </w:rPr>
            </w:pPr>
            <w:r w:rsidRPr="000F3134">
              <w:rPr>
                <w:b/>
                <w:bCs/>
                <w:sz w:val="24"/>
                <w:szCs w:val="24"/>
              </w:rPr>
              <w:t>Deep Mining Signal Detectors</w:t>
            </w:r>
          </w:p>
          <w:p w14:paraId="4F999D58" w14:textId="77777777" w:rsidR="00521DC2" w:rsidRPr="000F3134" w:rsidRDefault="00521DC2" w:rsidP="00521DC2">
            <w:pPr>
              <w:shd w:val="clear" w:color="auto" w:fill="D9D9D9" w:themeFill="background1" w:themeFillShade="D9"/>
            </w:pPr>
            <w:r w:rsidRPr="000F3134">
              <w:t>Tue, Nov 29, 2022: 10-11:30am ET</w:t>
            </w:r>
          </w:p>
          <w:p w14:paraId="533622C4" w14:textId="77777777" w:rsidR="00521DC2" w:rsidRPr="000F3134" w:rsidRDefault="00521DC2" w:rsidP="00521DC2">
            <w:pPr>
              <w:shd w:val="clear" w:color="auto" w:fill="D9D9D9" w:themeFill="background1" w:themeFillShade="D9"/>
            </w:pPr>
            <w:r w:rsidRPr="000F3134">
              <w:t>~62 attendees</w:t>
            </w:r>
          </w:p>
          <w:p w14:paraId="5EE0A553" w14:textId="060C778E" w:rsidR="00521DC2" w:rsidRPr="000F3134" w:rsidRDefault="00521DC2" w:rsidP="00521DC2">
            <w:pPr>
              <w:shd w:val="clear" w:color="auto" w:fill="D9D9D9" w:themeFill="background1" w:themeFillShade="D9"/>
              <w:rPr>
                <w:color w:val="1155CC"/>
                <w:u w:val="single"/>
              </w:rPr>
            </w:pPr>
            <w:r w:rsidRPr="000F3134">
              <w:t xml:space="preserve">DIA Statistics &amp; Data Science Community Library: </w:t>
            </w:r>
            <w:hyperlink r:id="rId55" w:history="1">
              <w:r w:rsidRPr="000F3134">
                <w:rPr>
                  <w:rStyle w:val="Hyperlink"/>
                </w:rPr>
                <w:t>Slides</w:t>
              </w:r>
            </w:hyperlink>
            <w:r w:rsidRPr="000F3134">
              <w:t xml:space="preserve"> and </w:t>
            </w:r>
            <w:hyperlink r:id="rId56" w:history="1">
              <w:r w:rsidRPr="000F3134">
                <w:rPr>
                  <w:rStyle w:val="Hyperlink"/>
                  <w:color w:val="1155CC"/>
                </w:rPr>
                <w:t>Recording</w:t>
              </w:r>
            </w:hyperlink>
          </w:p>
          <w:p w14:paraId="6B333F1C" w14:textId="77777777" w:rsidR="00521DC2" w:rsidRPr="000F3134" w:rsidRDefault="00521DC2" w:rsidP="00521DC2">
            <w:pPr>
              <w:shd w:val="clear" w:color="auto" w:fill="D9D9D9" w:themeFill="background1" w:themeFillShade="D9"/>
              <w:rPr>
                <w:sz w:val="24"/>
                <w:szCs w:val="24"/>
              </w:rPr>
            </w:pPr>
          </w:p>
          <w:p w14:paraId="28090CD6" w14:textId="77777777" w:rsidR="00521DC2" w:rsidRPr="000F3134" w:rsidRDefault="00521DC2" w:rsidP="00521DC2">
            <w:pPr>
              <w:shd w:val="clear" w:color="auto" w:fill="D9D9D9" w:themeFill="background1" w:themeFillShade="D9"/>
              <w:rPr>
                <w:b/>
                <w:bCs/>
                <w:sz w:val="24"/>
                <w:szCs w:val="24"/>
              </w:rPr>
            </w:pPr>
            <w:r w:rsidRPr="000F3134">
              <w:rPr>
                <w:b/>
                <w:bCs/>
                <w:sz w:val="24"/>
                <w:szCs w:val="24"/>
              </w:rPr>
              <w:t>Beyond 1000’s of Tables, Figures and Listings (TFLs) – Envisioning the future of reviewing and summarizing clinical trial data and analyses</w:t>
            </w:r>
          </w:p>
          <w:p w14:paraId="7E3E245D" w14:textId="77777777" w:rsidR="00521DC2" w:rsidRPr="000F3134" w:rsidRDefault="00521DC2" w:rsidP="00521DC2">
            <w:pPr>
              <w:shd w:val="clear" w:color="auto" w:fill="D9D9D9" w:themeFill="background1" w:themeFillShade="D9"/>
            </w:pPr>
            <w:r w:rsidRPr="000F3134">
              <w:t>Wed, Nov 16, 2022: 12-1pm ET</w:t>
            </w:r>
          </w:p>
          <w:p w14:paraId="3105ED96" w14:textId="77777777" w:rsidR="00521DC2" w:rsidRPr="000F3134" w:rsidRDefault="00521DC2" w:rsidP="00521DC2">
            <w:pPr>
              <w:shd w:val="clear" w:color="auto" w:fill="D9D9D9" w:themeFill="background1" w:themeFillShade="D9"/>
            </w:pPr>
            <w:r w:rsidRPr="000F3134">
              <w:t>Attendees unknown since hosted by Medical Writing Community</w:t>
            </w:r>
          </w:p>
          <w:p w14:paraId="4B785940" w14:textId="77777777" w:rsidR="00521DC2" w:rsidRPr="000F3134" w:rsidRDefault="00521DC2" w:rsidP="00521DC2">
            <w:pPr>
              <w:shd w:val="clear" w:color="auto" w:fill="D9D9D9" w:themeFill="background1" w:themeFillShade="D9"/>
            </w:pPr>
            <w:r w:rsidRPr="000F3134">
              <w:t>DIA Medical Writing Community Library:</w:t>
            </w:r>
            <w:hyperlink r:id="rId57" w:history="1">
              <w:r w:rsidRPr="000F3134">
                <w:rPr>
                  <w:rStyle w:val="Hyperlink"/>
                </w:rPr>
                <w:t xml:space="preserve"> </w:t>
              </w:r>
            </w:hyperlink>
            <w:hyperlink r:id="rId58" w:history="1">
              <w:r w:rsidRPr="000F3134">
                <w:rPr>
                  <w:rStyle w:val="Hyperlink"/>
                  <w:color w:val="1155CC"/>
                </w:rPr>
                <w:t>Slides</w:t>
              </w:r>
            </w:hyperlink>
            <w:r w:rsidRPr="000F3134">
              <w:t xml:space="preserve"> and</w:t>
            </w:r>
            <w:hyperlink r:id="rId59" w:history="1">
              <w:r w:rsidRPr="000F3134">
                <w:rPr>
                  <w:rStyle w:val="Hyperlink"/>
                </w:rPr>
                <w:t xml:space="preserve"> </w:t>
              </w:r>
            </w:hyperlink>
            <w:hyperlink r:id="rId60" w:history="1">
              <w:r w:rsidRPr="000F3134">
                <w:rPr>
                  <w:rStyle w:val="Hyperlink"/>
                  <w:color w:val="1155CC"/>
                </w:rPr>
                <w:t>Recording</w:t>
              </w:r>
            </w:hyperlink>
          </w:p>
          <w:p w14:paraId="6304CA35" w14:textId="77777777" w:rsidR="00521DC2" w:rsidRPr="000F3134" w:rsidRDefault="00521DC2" w:rsidP="00521DC2">
            <w:pPr>
              <w:shd w:val="clear" w:color="auto" w:fill="D9D9D9" w:themeFill="background1" w:themeFillShade="D9"/>
              <w:rPr>
                <w:sz w:val="24"/>
                <w:szCs w:val="24"/>
              </w:rPr>
            </w:pPr>
          </w:p>
          <w:p w14:paraId="49CE4AEA" w14:textId="77777777" w:rsidR="00521DC2" w:rsidRPr="000F3134" w:rsidRDefault="00521DC2" w:rsidP="00521DC2">
            <w:pPr>
              <w:shd w:val="clear" w:color="auto" w:fill="D9D9D9" w:themeFill="background1" w:themeFillShade="D9"/>
              <w:rPr>
                <w:b/>
                <w:bCs/>
                <w:sz w:val="24"/>
                <w:szCs w:val="24"/>
              </w:rPr>
            </w:pPr>
            <w:r w:rsidRPr="000F3134">
              <w:rPr>
                <w:b/>
                <w:bCs/>
                <w:sz w:val="24"/>
                <w:szCs w:val="24"/>
              </w:rPr>
              <w:t>Clinical Reporting in R: An evolving landscape</w:t>
            </w:r>
          </w:p>
          <w:p w14:paraId="0A1CCFEC" w14:textId="77777777" w:rsidR="00521DC2" w:rsidRPr="000F3134" w:rsidRDefault="00521DC2" w:rsidP="00521DC2">
            <w:pPr>
              <w:shd w:val="clear" w:color="auto" w:fill="D9D9D9" w:themeFill="background1" w:themeFillShade="D9"/>
            </w:pPr>
            <w:r w:rsidRPr="000F3134">
              <w:t>Thu, Feb 24, 2022: 11:00am – 12:30pm ET</w:t>
            </w:r>
          </w:p>
          <w:p w14:paraId="0E614D34" w14:textId="77777777" w:rsidR="00521DC2" w:rsidRPr="000F3134" w:rsidRDefault="00521DC2" w:rsidP="00521DC2">
            <w:pPr>
              <w:shd w:val="clear" w:color="auto" w:fill="D9D9D9" w:themeFill="background1" w:themeFillShade="D9"/>
            </w:pPr>
            <w:r w:rsidRPr="000F3134">
              <w:t>~179 attendees</w:t>
            </w:r>
          </w:p>
          <w:p w14:paraId="45DB8DC5" w14:textId="77777777" w:rsidR="00521DC2" w:rsidRPr="000F3134" w:rsidRDefault="00521DC2" w:rsidP="00521DC2">
            <w:pPr>
              <w:shd w:val="clear" w:color="auto" w:fill="D9D9D9" w:themeFill="background1" w:themeFillShade="D9"/>
              <w:rPr>
                <w:color w:val="1155CC"/>
                <w:u w:val="single"/>
              </w:rPr>
            </w:pPr>
            <w:r w:rsidRPr="000F3134">
              <w:t xml:space="preserve">DIA Statistics &amp; Data Science Community Library: </w:t>
            </w:r>
            <w:hyperlink r:id="rId61" w:history="1">
              <w:r w:rsidRPr="000F3134">
                <w:rPr>
                  <w:rStyle w:val="Hyperlink"/>
                  <w:color w:val="1155CC"/>
                </w:rPr>
                <w:t>Slides</w:t>
              </w:r>
            </w:hyperlink>
            <w:r w:rsidRPr="000F3134">
              <w:t xml:space="preserve"> and </w:t>
            </w:r>
            <w:hyperlink r:id="rId62" w:history="1">
              <w:r w:rsidRPr="000F3134">
                <w:rPr>
                  <w:rStyle w:val="Hyperlink"/>
                  <w:color w:val="1155CC"/>
                </w:rPr>
                <w:t>Recording</w:t>
              </w:r>
            </w:hyperlink>
          </w:p>
          <w:p w14:paraId="12DA9C28" w14:textId="77777777" w:rsidR="00521DC2" w:rsidRPr="000F3134" w:rsidRDefault="00521DC2" w:rsidP="00521DC2">
            <w:pPr>
              <w:shd w:val="clear" w:color="auto" w:fill="D9D9D9" w:themeFill="background1" w:themeFillShade="D9"/>
            </w:pPr>
            <w:r w:rsidRPr="000F3134">
              <w:t xml:space="preserve">             </w:t>
            </w:r>
          </w:p>
          <w:p w14:paraId="69038561" w14:textId="7BD71508" w:rsidR="00521DC2" w:rsidRPr="000F3134" w:rsidRDefault="00521DC2" w:rsidP="00521DC2"/>
          <w:p w14:paraId="78BD3231" w14:textId="77777777" w:rsidR="00521DC2" w:rsidRPr="000F3134" w:rsidRDefault="00521DC2" w:rsidP="00521DC2">
            <w:pPr>
              <w:rPr>
                <w:b/>
                <w:bCs/>
              </w:rPr>
            </w:pPr>
            <w:r w:rsidRPr="000F3134">
              <w:rPr>
                <w:b/>
                <w:bCs/>
              </w:rPr>
              <w:t xml:space="preserve">2022 VJC Webinars: </w:t>
            </w:r>
          </w:p>
          <w:p w14:paraId="0D3B7006" w14:textId="77777777" w:rsidR="00521DC2" w:rsidRPr="000F3134" w:rsidRDefault="00521DC2" w:rsidP="00521DC2"/>
          <w:p w14:paraId="3C455126" w14:textId="77777777" w:rsidR="00521DC2" w:rsidRPr="000F3134" w:rsidRDefault="00521DC2" w:rsidP="00521DC2">
            <w:pPr>
              <w:shd w:val="clear" w:color="auto" w:fill="D9D9D9" w:themeFill="background1" w:themeFillShade="D9"/>
            </w:pPr>
            <w:r w:rsidRPr="000F3134">
              <w:lastRenderedPageBreak/>
              <w:t>Wed, July 27, 2022, 10:30am-12:00pm ET</w:t>
            </w:r>
          </w:p>
          <w:p w14:paraId="4A46F6C5" w14:textId="77777777" w:rsidR="00521DC2" w:rsidRPr="000F3134" w:rsidRDefault="00521DC2" w:rsidP="00521DC2">
            <w:pPr>
              <w:shd w:val="clear" w:color="auto" w:fill="D9D9D9" w:themeFill="background1" w:themeFillShade="D9"/>
            </w:pPr>
            <w:r w:rsidRPr="000F3134">
              <w:t>Topic: The Predictive Individual Effect for Survival Data and Patient Centricity</w:t>
            </w:r>
          </w:p>
          <w:p w14:paraId="1F75C6D9" w14:textId="77777777" w:rsidR="00521DC2" w:rsidRPr="000F3134" w:rsidRDefault="00521DC2" w:rsidP="00521DC2">
            <w:pPr>
              <w:shd w:val="clear" w:color="auto" w:fill="D9D9D9" w:themeFill="background1" w:themeFillShade="D9"/>
            </w:pPr>
            <w:r w:rsidRPr="000F3134">
              <w:t>Recording Link and Slides available upon request (due to Community platform change in Dec 2022)</w:t>
            </w:r>
          </w:p>
          <w:p w14:paraId="045A4029" w14:textId="77777777" w:rsidR="00521DC2" w:rsidRPr="000F3134" w:rsidRDefault="00521DC2" w:rsidP="00521DC2">
            <w:pPr>
              <w:shd w:val="clear" w:color="auto" w:fill="D9D9D9" w:themeFill="background1" w:themeFillShade="D9"/>
              <w:rPr>
                <w:b/>
                <w:bCs/>
              </w:rPr>
            </w:pPr>
          </w:p>
          <w:p w14:paraId="155C29C2" w14:textId="77777777" w:rsidR="00521DC2" w:rsidRPr="000F3134" w:rsidRDefault="00521DC2" w:rsidP="00521DC2">
            <w:pPr>
              <w:shd w:val="clear" w:color="auto" w:fill="D9D9D9" w:themeFill="background1" w:themeFillShade="D9"/>
            </w:pPr>
            <w:r w:rsidRPr="000F3134">
              <w:t xml:space="preserve">Tue, Mar 1, 2022: 9:00 – 10:30am ET: </w:t>
            </w:r>
            <w:r w:rsidRPr="000F3134">
              <w:rPr>
                <w:b/>
                <w:bCs/>
              </w:rPr>
              <w:t>WEBINAR -</w:t>
            </w:r>
            <w:r w:rsidRPr="000F3134">
              <w:t xml:space="preserve"> Clinical Trial Monitoring (~40 attendees) – Susan, Yeh-Fong</w:t>
            </w:r>
          </w:p>
          <w:p w14:paraId="0BBAA82F" w14:textId="77777777" w:rsidR="00521DC2" w:rsidRPr="000F3134" w:rsidRDefault="00521DC2" w:rsidP="00521DC2">
            <w:pPr>
              <w:shd w:val="clear" w:color="auto" w:fill="D9D9D9" w:themeFill="background1" w:themeFillShade="D9"/>
            </w:pPr>
            <w:r w:rsidRPr="000F3134">
              <w:t>Clinical Trial Monitoring - Recording available here on Matt’s personal Dropbox account, unable to be posted to DIA Community and shared due to violations of neutrality:</w:t>
            </w:r>
          </w:p>
          <w:p w14:paraId="12D2C91A" w14:textId="77777777" w:rsidR="00521DC2" w:rsidRPr="000F3134" w:rsidRDefault="00000000" w:rsidP="00521DC2">
            <w:pPr>
              <w:shd w:val="clear" w:color="auto" w:fill="D9D9D9" w:themeFill="background1" w:themeFillShade="D9"/>
            </w:pPr>
            <w:hyperlink r:id="rId63" w:history="1">
              <w:r w:rsidR="00521DC2" w:rsidRPr="000F3134">
                <w:rPr>
                  <w:rStyle w:val="Hyperlink"/>
                  <w:color w:val="auto"/>
                </w:rPr>
                <w:t>https://www.dropbox.com/sh/kf3imqv38oqgq7k/AADkTh7Cr2bCf4aEqTP4OJvpa?dl=0</w:t>
              </w:r>
            </w:hyperlink>
          </w:p>
          <w:p w14:paraId="054EC3EE" w14:textId="1C930A6B" w:rsidR="00521DC2" w:rsidRPr="000F3134" w:rsidRDefault="00521DC2" w:rsidP="00521DC2"/>
          <w:p w14:paraId="500360AB" w14:textId="77777777" w:rsidR="00521DC2" w:rsidRPr="000F3134" w:rsidRDefault="00521DC2" w:rsidP="00521DC2"/>
          <w:p w14:paraId="3EA38D1A" w14:textId="77777777" w:rsidR="00521DC2" w:rsidRPr="000F3134" w:rsidRDefault="00521DC2" w:rsidP="00521DC2">
            <w:pPr>
              <w:spacing w:line="257" w:lineRule="auto"/>
              <w:rPr>
                <w:b/>
                <w:bCs/>
                <w:u w:val="single"/>
              </w:rPr>
            </w:pPr>
            <w:r w:rsidRPr="000F3134">
              <w:rPr>
                <w:b/>
                <w:bCs/>
                <w:u w:val="single"/>
              </w:rPr>
              <w:t>RECENT PAST CONFERENCES:</w:t>
            </w:r>
          </w:p>
          <w:p w14:paraId="2369064C" w14:textId="77777777" w:rsidR="00521DC2" w:rsidRPr="000F3134" w:rsidRDefault="00521DC2" w:rsidP="00521DC2">
            <w:pPr>
              <w:spacing w:line="257" w:lineRule="auto"/>
            </w:pPr>
          </w:p>
          <w:p w14:paraId="0F236203" w14:textId="77777777" w:rsidR="00521DC2" w:rsidRPr="000F3134" w:rsidRDefault="00521DC2" w:rsidP="00521DC2">
            <w:pPr>
              <w:shd w:val="clear" w:color="auto" w:fill="E7E6E6" w:themeFill="background2"/>
              <w:spacing w:line="257" w:lineRule="auto"/>
            </w:pPr>
            <w:r w:rsidRPr="000F3134">
              <w:t xml:space="preserve">Sun to Tue, Dec 18 - 20, 2022: </w:t>
            </w:r>
            <w:r w:rsidRPr="000F3134">
              <w:rPr>
                <w:b/>
                <w:bCs/>
              </w:rPr>
              <w:t>CONFERENCE (Statistics) -</w:t>
            </w:r>
            <w:r w:rsidRPr="000F3134">
              <w:t xml:space="preserve"> International Chinese Statistical Association (ICSA) International Conference [Chinese University of Hong Kong]</w:t>
            </w:r>
          </w:p>
          <w:p w14:paraId="5B73BCBE" w14:textId="77777777" w:rsidR="00521DC2" w:rsidRPr="000F3134" w:rsidRDefault="00521DC2" w:rsidP="00521DC2">
            <w:pPr>
              <w:shd w:val="clear" w:color="auto" w:fill="E7E6E6" w:themeFill="background2"/>
              <w:spacing w:line="257" w:lineRule="auto"/>
            </w:pPr>
          </w:p>
          <w:p w14:paraId="021CB2F3" w14:textId="77777777" w:rsidR="00521DC2" w:rsidRPr="000F3134" w:rsidRDefault="00521DC2" w:rsidP="00521DC2">
            <w:pPr>
              <w:shd w:val="clear" w:color="auto" w:fill="E7E6E6" w:themeFill="background2"/>
              <w:contextualSpacing/>
            </w:pPr>
            <w:r w:rsidRPr="000F3134">
              <w:t xml:space="preserve">Thu to Sun, Dec 8-11, 2022: </w:t>
            </w:r>
            <w:r w:rsidRPr="000F3134">
              <w:rPr>
                <w:rFonts w:eastAsia="Times New Roman"/>
                <w:b/>
                <w:bCs/>
              </w:rPr>
              <w:t>CONFERENCE (Multidisciplinary) -</w:t>
            </w:r>
            <w:r w:rsidRPr="000F3134">
              <w:rPr>
                <w:rFonts w:eastAsia="Times New Roman"/>
              </w:rPr>
              <w:t xml:space="preserve"> </w:t>
            </w:r>
            <w:r w:rsidRPr="000F3134">
              <w:t>DIA China Annual Meeting [</w:t>
            </w:r>
            <w:r w:rsidRPr="000F3134">
              <w:rPr>
                <w:strike/>
              </w:rPr>
              <w:t xml:space="preserve">Suzhou, China </w:t>
            </w:r>
            <w:r w:rsidRPr="000F3134">
              <w:t>virtual]</w:t>
            </w:r>
          </w:p>
          <w:p w14:paraId="2209B34D" w14:textId="77777777" w:rsidR="00521DC2" w:rsidRPr="000F3134" w:rsidRDefault="00521DC2" w:rsidP="00521DC2">
            <w:pPr>
              <w:pStyle w:val="ListParagraph"/>
              <w:numPr>
                <w:ilvl w:val="0"/>
                <w:numId w:val="39"/>
              </w:numPr>
              <w:shd w:val="clear" w:color="auto" w:fill="E7E6E6" w:themeFill="background2"/>
              <w:spacing w:after="0" w:line="257" w:lineRule="auto"/>
            </w:pPr>
            <w:r w:rsidRPr="000F3134">
              <w:t>Liaison: Jingjing</w:t>
            </w:r>
          </w:p>
          <w:p w14:paraId="5FCF4D82" w14:textId="15041579" w:rsidR="00521DC2" w:rsidRPr="000F3134" w:rsidRDefault="00521DC2" w:rsidP="00521DC2">
            <w:r w:rsidRPr="000F3134">
              <w:t xml:space="preserve">The </w:t>
            </w:r>
            <w:r w:rsidRPr="000F3134">
              <w:rPr>
                <w:rFonts w:eastAsia="Times New Roman"/>
              </w:rPr>
              <w:t xml:space="preserve">DIA China Annual Meeting is now set to happen Dec 8-11 in person in Suzhou. Postponed from May. The </w:t>
            </w:r>
            <w:hyperlink r:id="rId64" w:history="1">
              <w:r w:rsidRPr="000F3134">
                <w:rPr>
                  <w:rStyle w:val="Hyperlink"/>
                  <w:rFonts w:eastAsia="Times New Roman"/>
                  <w:color w:val="auto"/>
                </w:rPr>
                <w:t>program</w:t>
              </w:r>
            </w:hyperlink>
            <w:r w:rsidRPr="000F3134">
              <w:rPr>
                <w:rFonts w:eastAsia="Times New Roman"/>
              </w:rPr>
              <w:t xml:space="preserve"> is available. </w:t>
            </w:r>
            <w:r w:rsidRPr="000F3134">
              <w:t xml:space="preserve"> </w:t>
            </w:r>
          </w:p>
        </w:tc>
      </w:tr>
      <w:tr w:rsidR="00521DC2" w:rsidRPr="00F122E1" w14:paraId="1D3F556D" w14:textId="77777777" w:rsidTr="003F767E">
        <w:trPr>
          <w:gridAfter w:val="1"/>
          <w:wAfter w:w="41" w:type="dxa"/>
          <w:trHeight w:val="620"/>
        </w:trPr>
        <w:tc>
          <w:tcPr>
            <w:tcW w:w="2515" w:type="dxa"/>
            <w:shd w:val="clear" w:color="auto" w:fill="auto"/>
          </w:tcPr>
          <w:p w14:paraId="67DAE885" w14:textId="77777777" w:rsidR="00521DC2" w:rsidRPr="000F3134" w:rsidRDefault="00521DC2" w:rsidP="00521DC2">
            <w:pPr>
              <w:rPr>
                <w:rFonts w:eastAsia="Times New Roman"/>
              </w:rPr>
            </w:pPr>
            <w:r w:rsidRPr="000F3134">
              <w:rPr>
                <w:rFonts w:eastAsia="Times New Roman"/>
              </w:rPr>
              <w:lastRenderedPageBreak/>
              <w:t xml:space="preserve">Regional Chair updates </w:t>
            </w:r>
          </w:p>
          <w:p w14:paraId="423BAE6A" w14:textId="0DA58352" w:rsidR="00521DC2" w:rsidRPr="000F3134" w:rsidRDefault="00521DC2" w:rsidP="00521DC2">
            <w:pPr>
              <w:rPr>
                <w:b/>
                <w:bCs/>
              </w:rPr>
            </w:pPr>
            <w:r w:rsidRPr="000F3134">
              <w:rPr>
                <w:rFonts w:eastAsia="Times New Roman"/>
              </w:rPr>
              <w:t>(Jingjing for China. Don’t have a rep for Europe)</w:t>
            </w:r>
          </w:p>
        </w:tc>
        <w:tc>
          <w:tcPr>
            <w:tcW w:w="7920" w:type="dxa"/>
            <w:shd w:val="clear" w:color="auto" w:fill="auto"/>
          </w:tcPr>
          <w:p w14:paraId="519CC142" w14:textId="77D10D8B" w:rsidR="00521DC2" w:rsidRPr="000F3134" w:rsidRDefault="00521DC2" w:rsidP="00521DC2">
            <w:pPr>
              <w:rPr>
                <w:rFonts w:eastAsia="Times New Roman"/>
              </w:rPr>
            </w:pPr>
            <w:r w:rsidRPr="000F3134">
              <w:rPr>
                <w:rFonts w:eastAsia="Times New Roman"/>
              </w:rPr>
              <w:t>Matt will include a regional section in the liaison newsletter. Chava had some info on New Zealand and Balaji for Singapore. African Medicines Agency (AMA) is being formed.</w:t>
            </w:r>
          </w:p>
          <w:p w14:paraId="5FF6B8A0" w14:textId="21ABA9C5" w:rsidR="00521DC2" w:rsidRPr="000F3134" w:rsidRDefault="00521DC2" w:rsidP="00521DC2">
            <w:r w:rsidRPr="000F3134">
              <w:t xml:space="preserve">DIA China Statistics Community </w:t>
            </w:r>
          </w:p>
          <w:p w14:paraId="1715BA94" w14:textId="77777777" w:rsidR="00521DC2" w:rsidRPr="000F3134" w:rsidRDefault="00521DC2" w:rsidP="00521DC2">
            <w:pPr>
              <w:spacing w:line="257" w:lineRule="auto"/>
              <w:ind w:left="720"/>
            </w:pPr>
            <w:r w:rsidRPr="000F3134">
              <w:t xml:space="preserve">It is about time to propose Feb seminar topics and speakers for the Widen the Horizon and Go Forward Together in Statistics &amp; Data Science series (jointly sponsored by DIA China stat and DIA stat &amp; Data Science Community). Jingjing has not put much thoughts into the topics yet and would like to hear input.    </w:t>
            </w:r>
          </w:p>
          <w:p w14:paraId="37A37B2F" w14:textId="77777777" w:rsidR="00521DC2" w:rsidRPr="000F3134" w:rsidRDefault="00521DC2" w:rsidP="00521DC2"/>
          <w:p w14:paraId="15B9957D" w14:textId="77777777" w:rsidR="00521DC2" w:rsidRPr="000F3134" w:rsidRDefault="00521DC2" w:rsidP="00521DC2">
            <w:r w:rsidRPr="000F3134">
              <w:t>Joined seminar on clinical trials diversity, a joint event with FDA colleagues, 2000+ attendees, Mark presented. Plan to have seminar series Q6W. Call for ideas for the seminar topics. Feel free to connect to Jingjing; eg, safety graphics, etc</w:t>
            </w:r>
          </w:p>
          <w:p w14:paraId="0BA8A6F8" w14:textId="77777777" w:rsidR="00521DC2" w:rsidRPr="000F3134" w:rsidRDefault="00521DC2" w:rsidP="00521DC2"/>
          <w:p w14:paraId="601A214D" w14:textId="77777777" w:rsidR="00521DC2" w:rsidRPr="000F3134" w:rsidRDefault="00521DC2" w:rsidP="00521DC2">
            <w:r w:rsidRPr="000F3134">
              <w:t xml:space="preserve">Europe Liaison Activity </w:t>
            </w:r>
          </w:p>
          <w:p w14:paraId="657C836D" w14:textId="77777777" w:rsidR="00521DC2" w:rsidRPr="000F3134" w:rsidRDefault="00521DC2" w:rsidP="00521DC2">
            <w:pPr>
              <w:ind w:left="720"/>
            </w:pPr>
            <w:r w:rsidRPr="000F3134">
              <w:t xml:space="preserve">EFSPI newsletters: </w:t>
            </w:r>
            <w:hyperlink r:id="rId65" w:history="1">
              <w:r w:rsidRPr="000F3134">
                <w:rPr>
                  <w:rStyle w:val="Hyperlink"/>
                  <w:color w:val="auto"/>
                </w:rPr>
                <w:t>https://www.efspi.org/EFSPI/News/Newsletters.aspx?&amp;WebsiteKey=0b28fec8-fcd6-4283-b360-0c689a893140&amp;hkey=2c121403-0d2d-4ab9-9a82-fce10742c0b7</w:t>
              </w:r>
            </w:hyperlink>
            <w:r w:rsidRPr="000F3134">
              <w:t xml:space="preserve"> </w:t>
            </w:r>
          </w:p>
          <w:p w14:paraId="74CAE17C" w14:textId="77777777" w:rsidR="00521DC2" w:rsidRPr="000F3134" w:rsidRDefault="00521DC2" w:rsidP="00521DC2">
            <w:pPr>
              <w:ind w:left="720"/>
            </w:pPr>
          </w:p>
          <w:p w14:paraId="263939AD" w14:textId="77777777" w:rsidR="00521DC2" w:rsidRPr="000F3134" w:rsidRDefault="00521DC2" w:rsidP="00521DC2">
            <w:pPr>
              <w:ind w:left="720"/>
            </w:pPr>
            <w:r w:rsidRPr="000F3134">
              <w:t>EFSPI October Newsletter</w:t>
            </w:r>
          </w:p>
          <w:p w14:paraId="7C665D6A" w14:textId="77777777" w:rsidR="00521DC2" w:rsidRPr="000F3134" w:rsidRDefault="00521DC2" w:rsidP="00521DC2">
            <w:pPr>
              <w:ind w:left="720"/>
            </w:pPr>
            <w:r w:rsidRPr="000F3134">
              <w:object w:dxaOrig="1518" w:dyaOrig="998" w14:anchorId="149CD727">
                <v:shape id="_x0000_i1034" type="#_x0000_t75" style="width:75.15pt;height:48.85pt" o:ole="">
                  <v:imagedata r:id="rId66" o:title=""/>
                </v:shape>
                <o:OLEObject Type="Embed" ProgID="Acrobat.Document.DC" ShapeID="_x0000_i1034" DrawAspect="Icon" ObjectID="_1755449231" r:id="rId67"/>
              </w:object>
            </w:r>
          </w:p>
          <w:p w14:paraId="7E1A94DB" w14:textId="77777777" w:rsidR="00521DC2" w:rsidRPr="000F3134" w:rsidRDefault="00521DC2" w:rsidP="00521DC2"/>
          <w:p w14:paraId="5CCD7E62" w14:textId="77777777" w:rsidR="00521DC2" w:rsidRPr="000F3134" w:rsidRDefault="00521DC2" w:rsidP="00521DC2">
            <w:pPr>
              <w:ind w:left="720"/>
            </w:pPr>
            <w:r w:rsidRPr="000F3134">
              <w:t>Partnerships with European statistical organizations like PSI and EFSPI is being explored.</w:t>
            </w:r>
          </w:p>
          <w:p w14:paraId="527653EF" w14:textId="77777777" w:rsidR="00521DC2" w:rsidRPr="000F3134" w:rsidRDefault="00521DC2" w:rsidP="00521DC2"/>
          <w:p w14:paraId="207EEBF7" w14:textId="77777777" w:rsidR="00521DC2" w:rsidRPr="000F3134" w:rsidRDefault="00521DC2" w:rsidP="00521DC2">
            <w:pPr>
              <w:ind w:left="720"/>
            </w:pPr>
            <w:r w:rsidRPr="000F3134">
              <w:t>Google: Wonderful Wednesdays – EFSPI work on graphics</w:t>
            </w:r>
          </w:p>
          <w:p w14:paraId="402F2B09" w14:textId="77777777" w:rsidR="00521DC2" w:rsidRPr="000F3134" w:rsidRDefault="00521DC2" w:rsidP="00521DC2"/>
          <w:p w14:paraId="6C92DCF9" w14:textId="77777777" w:rsidR="00521DC2" w:rsidRPr="000F3134" w:rsidRDefault="00521DC2" w:rsidP="00521DC2">
            <w:r w:rsidRPr="000F3134">
              <w:t>Time zone challenge in collaborating with the WGs there. A practical challenge is to engage with EU regulators, so the EU connection is helpful. PHUSE WGs have members in both US and EU.</w:t>
            </w:r>
          </w:p>
          <w:p w14:paraId="59341B17" w14:textId="77777777" w:rsidR="00521DC2" w:rsidRPr="000F3134" w:rsidRDefault="00521DC2" w:rsidP="00521DC2"/>
          <w:p w14:paraId="069F02E9" w14:textId="3F002B14" w:rsidR="00521DC2" w:rsidRPr="000F3134" w:rsidRDefault="00521DC2" w:rsidP="00521DC2">
            <w:pPr>
              <w:spacing w:before="100" w:beforeAutospacing="1" w:after="100" w:afterAutospacing="1"/>
              <w:contextualSpacing/>
            </w:pPr>
            <w:r w:rsidRPr="000F3134">
              <w:t>Need to determine if the regional chairs are under a subcommittee (e.g. education or liaison) or report directly to core committee.</w:t>
            </w:r>
          </w:p>
        </w:tc>
      </w:tr>
      <w:tr w:rsidR="00521DC2" w:rsidRPr="00F122E1" w14:paraId="74A1E563" w14:textId="77777777" w:rsidTr="003F767E">
        <w:trPr>
          <w:gridAfter w:val="1"/>
          <w:wAfter w:w="41" w:type="dxa"/>
          <w:trHeight w:val="620"/>
        </w:trPr>
        <w:tc>
          <w:tcPr>
            <w:tcW w:w="2515" w:type="dxa"/>
            <w:shd w:val="clear" w:color="auto" w:fill="auto"/>
          </w:tcPr>
          <w:p w14:paraId="1C0FFD87" w14:textId="6C6CE9EC" w:rsidR="00521DC2" w:rsidRPr="000F3134" w:rsidRDefault="00521DC2" w:rsidP="00521DC2">
            <w:pPr>
              <w:rPr>
                <w:b/>
                <w:bCs/>
              </w:rPr>
            </w:pPr>
            <w:r w:rsidRPr="000F3134">
              <w:rPr>
                <w:b/>
                <w:bCs/>
              </w:rPr>
              <w:lastRenderedPageBreak/>
              <w:t>TIRS Publications</w:t>
            </w:r>
          </w:p>
        </w:tc>
        <w:tc>
          <w:tcPr>
            <w:tcW w:w="7920" w:type="dxa"/>
            <w:shd w:val="clear" w:color="auto" w:fill="auto"/>
          </w:tcPr>
          <w:p w14:paraId="2C7DE409" w14:textId="5E3F9EC8" w:rsidR="00521DC2" w:rsidRPr="000F3134" w:rsidRDefault="00521DC2" w:rsidP="00521DC2">
            <w:pPr>
              <w:spacing w:before="100" w:beforeAutospacing="1" w:after="100" w:afterAutospacing="1"/>
              <w:contextualSpacing/>
              <w:rPr>
                <w:rFonts w:cstheme="minorBidi"/>
              </w:rPr>
            </w:pPr>
            <w:r w:rsidRPr="000F3134">
              <w:t>Update from Joan - Meaningful Change Digital Workstream 4 is in round 2 of review from TIRS journal.</w:t>
            </w:r>
            <w:r w:rsidRPr="000F3134">
              <w:rPr>
                <w:color w:val="4472C4" w:themeColor="accent1"/>
              </w:rPr>
              <w:t xml:space="preserve"> </w:t>
            </w:r>
          </w:p>
        </w:tc>
      </w:tr>
      <w:tr w:rsidR="00521DC2" w:rsidRPr="00F122E1" w14:paraId="2E7F577B" w14:textId="77777777" w:rsidTr="003F767E">
        <w:trPr>
          <w:gridAfter w:val="1"/>
          <w:wAfter w:w="41" w:type="dxa"/>
          <w:trHeight w:val="620"/>
        </w:trPr>
        <w:tc>
          <w:tcPr>
            <w:tcW w:w="2515" w:type="dxa"/>
            <w:shd w:val="clear" w:color="auto" w:fill="auto"/>
          </w:tcPr>
          <w:p w14:paraId="026AF59A" w14:textId="5C5CC593" w:rsidR="00521DC2" w:rsidRPr="000F3134" w:rsidRDefault="00521DC2" w:rsidP="00521DC2">
            <w:pPr>
              <w:rPr>
                <w:rFonts w:eastAsia="Times New Roman"/>
              </w:rPr>
            </w:pPr>
            <w:r w:rsidRPr="000F3134">
              <w:rPr>
                <w:b/>
                <w:bCs/>
              </w:rPr>
              <w:t>Membership/Social Committee</w:t>
            </w:r>
          </w:p>
          <w:p w14:paraId="062F203B" w14:textId="2836544E" w:rsidR="00521DC2" w:rsidRPr="000F3134" w:rsidRDefault="00521DC2" w:rsidP="00521DC2">
            <w:pPr>
              <w:rPr>
                <w:rFonts w:eastAsia="Times New Roman"/>
              </w:rPr>
            </w:pPr>
            <w:r w:rsidRPr="000F3134">
              <w:rPr>
                <w:rFonts w:eastAsia="Times New Roman"/>
              </w:rPr>
              <w:t xml:space="preserve">2023 plans – </w:t>
            </w:r>
          </w:p>
          <w:p w14:paraId="1CB27AFA" w14:textId="46605CB1" w:rsidR="00521DC2" w:rsidRPr="000F3134" w:rsidRDefault="00521DC2" w:rsidP="00521DC2">
            <w:pPr>
              <w:rPr>
                <w:rFonts w:eastAsia="Times New Roman"/>
              </w:rPr>
            </w:pPr>
            <w:r w:rsidRPr="000F3134">
              <w:rPr>
                <w:rFonts w:eastAsia="Times New Roman"/>
              </w:rPr>
              <w:t>- Yeh-Fong</w:t>
            </w:r>
          </w:p>
        </w:tc>
        <w:tc>
          <w:tcPr>
            <w:tcW w:w="7920" w:type="dxa"/>
            <w:shd w:val="clear" w:color="auto" w:fill="auto"/>
          </w:tcPr>
          <w:p w14:paraId="3DDC9339" w14:textId="4AE27702" w:rsidR="00521DC2" w:rsidRPr="000F3134" w:rsidRDefault="00521DC2" w:rsidP="00521DC2">
            <w:pPr>
              <w:spacing w:before="100" w:beforeAutospacing="1" w:after="100" w:afterAutospacing="1"/>
              <w:contextualSpacing/>
            </w:pPr>
            <w:r w:rsidRPr="000F3134">
              <w:t>Community Dinner took place on Tue, Sep 20</w:t>
            </w:r>
            <w:r w:rsidRPr="000F3134">
              <w:rPr>
                <w:vertAlign w:val="superscript"/>
              </w:rPr>
              <w:t>th</w:t>
            </w:r>
            <w:r w:rsidRPr="000F3134">
              <w:t>, 2022, 6-8pm ET, Rock Bottom Restaurant &amp; Brewery (Bethesda, MD)</w:t>
            </w:r>
          </w:p>
          <w:p w14:paraId="343C6524" w14:textId="77777777" w:rsidR="00521DC2" w:rsidRPr="000F3134" w:rsidRDefault="00521DC2" w:rsidP="00521DC2">
            <w:pPr>
              <w:spacing w:before="100" w:beforeAutospacing="1" w:after="100" w:afterAutospacing="1"/>
              <w:contextualSpacing/>
            </w:pPr>
          </w:p>
          <w:p w14:paraId="7DFB5881" w14:textId="67F46ED6" w:rsidR="00521DC2" w:rsidRPr="000F3134" w:rsidRDefault="00521DC2" w:rsidP="00521DC2">
            <w:pPr>
              <w:spacing w:before="100" w:beforeAutospacing="1" w:after="100" w:afterAutospacing="1"/>
              <w:contextualSpacing/>
            </w:pPr>
            <w:r w:rsidRPr="000F3134">
              <w:t>Virtual Event took place on Wed, Apr 27</w:t>
            </w:r>
            <w:r w:rsidRPr="000F3134">
              <w:rPr>
                <w:vertAlign w:val="superscript"/>
              </w:rPr>
              <w:t>th</w:t>
            </w:r>
            <w:r w:rsidRPr="000F3134">
              <w:t>, 2022, 12-1pm ET. There were about 12 in attendance, 3-4 not from the core committee. Nice event, 12 people attended the event with some fun games. Hope to do another one later this year.</w:t>
            </w:r>
          </w:p>
        </w:tc>
      </w:tr>
      <w:tr w:rsidR="00521DC2" w:rsidRPr="00F122E1" w14:paraId="625FFA6C" w14:textId="77777777" w:rsidTr="003F767E">
        <w:trPr>
          <w:gridAfter w:val="1"/>
          <w:wAfter w:w="41" w:type="dxa"/>
          <w:trHeight w:val="620"/>
        </w:trPr>
        <w:tc>
          <w:tcPr>
            <w:tcW w:w="2515" w:type="dxa"/>
            <w:shd w:val="clear" w:color="auto" w:fill="auto"/>
          </w:tcPr>
          <w:p w14:paraId="6D29C422" w14:textId="77777777" w:rsidR="00521DC2" w:rsidRPr="000F3134" w:rsidRDefault="00521DC2" w:rsidP="00521DC2">
            <w:pPr>
              <w:rPr>
                <w:b/>
                <w:bCs/>
              </w:rPr>
            </w:pPr>
            <w:r w:rsidRPr="000F3134">
              <w:rPr>
                <w:b/>
                <w:bCs/>
              </w:rPr>
              <w:t>Community Metrics</w:t>
            </w:r>
          </w:p>
          <w:p w14:paraId="64205F3B" w14:textId="77777777" w:rsidR="00521DC2" w:rsidRPr="000F3134" w:rsidRDefault="00521DC2" w:rsidP="00521DC2">
            <w:pPr>
              <w:rPr>
                <w:rFonts w:eastAsia="Times New Roman"/>
              </w:rPr>
            </w:pPr>
            <w:r w:rsidRPr="000F3134">
              <w:rPr>
                <w:rFonts w:eastAsia="Times New Roman"/>
              </w:rPr>
              <w:t xml:space="preserve"> As of Oct 3, 2022 (To be updated)</w:t>
            </w:r>
          </w:p>
          <w:p w14:paraId="5F9AC1F4" w14:textId="1C821253" w:rsidR="00521DC2" w:rsidRPr="000F3134" w:rsidRDefault="00521DC2" w:rsidP="00521DC2">
            <w:pPr>
              <w:rPr>
                <w:rFonts w:eastAsia="Times New Roman"/>
              </w:rPr>
            </w:pPr>
            <w:r w:rsidRPr="000F3134">
              <w:rPr>
                <w:rFonts w:eastAsia="Times New Roman"/>
              </w:rPr>
              <w:t>- Munish</w:t>
            </w:r>
          </w:p>
        </w:tc>
        <w:tc>
          <w:tcPr>
            <w:tcW w:w="7920" w:type="dxa"/>
            <w:shd w:val="clear" w:color="auto" w:fill="auto"/>
          </w:tcPr>
          <w:p w14:paraId="1A9C02C5" w14:textId="21015610" w:rsidR="00521DC2" w:rsidRPr="000F3134" w:rsidRDefault="00521DC2" w:rsidP="00521DC2">
            <w:pPr>
              <w:ind w:left="750"/>
            </w:pPr>
            <w:r w:rsidRPr="000F3134">
              <w:object w:dxaOrig="1719" w:dyaOrig="1130" w14:anchorId="3D8EB90E">
                <v:shape id="_x0000_i1035" type="#_x0000_t75" style="width:85.75pt;height:55.7pt" o:ole="">
                  <v:imagedata r:id="rId68" o:title=""/>
                </v:shape>
                <o:OLEObject Type="Embed" ProgID="Excel.Sheet.12" ShapeID="_x0000_i1035" DrawAspect="Icon" ObjectID="_1755449232" r:id="rId69"/>
              </w:object>
            </w:r>
          </w:p>
          <w:p w14:paraId="6E22ED45" w14:textId="691D49B8" w:rsidR="00521DC2" w:rsidRPr="000F3134" w:rsidRDefault="00521DC2" w:rsidP="00521DC2">
            <w:pPr>
              <w:ind w:left="300"/>
            </w:pPr>
            <w:r w:rsidRPr="000F3134">
              <w:t>Communities Enrollment (from May to Aug 2022):</w:t>
            </w:r>
          </w:p>
          <w:p w14:paraId="4CF568A0" w14:textId="1780C5E2" w:rsidR="00521DC2" w:rsidRPr="000F3134" w:rsidRDefault="00521DC2" w:rsidP="00521DC2">
            <w:pPr>
              <w:pStyle w:val="ListParagraph"/>
              <w:numPr>
                <w:ilvl w:val="0"/>
                <w:numId w:val="8"/>
              </w:numPr>
            </w:pPr>
            <w:r w:rsidRPr="000F3134">
              <w:t>1357 to 1495 in Regulatory Affairs</w:t>
            </w:r>
          </w:p>
          <w:p w14:paraId="7DBBA600" w14:textId="3A42C873" w:rsidR="00521DC2" w:rsidRPr="000F3134" w:rsidRDefault="00521DC2" w:rsidP="00521DC2">
            <w:pPr>
              <w:pStyle w:val="ListParagraph"/>
              <w:numPr>
                <w:ilvl w:val="0"/>
                <w:numId w:val="8"/>
              </w:numPr>
            </w:pPr>
            <w:r w:rsidRPr="000F3134">
              <w:t>945 to 1088 in Clinical Research</w:t>
            </w:r>
          </w:p>
          <w:p w14:paraId="22DC5313" w14:textId="3F173003" w:rsidR="00521DC2" w:rsidRPr="000F3134" w:rsidRDefault="00521DC2" w:rsidP="00521DC2">
            <w:pPr>
              <w:pStyle w:val="ListParagraph"/>
              <w:numPr>
                <w:ilvl w:val="0"/>
                <w:numId w:val="8"/>
              </w:numPr>
            </w:pPr>
            <w:r w:rsidRPr="000F3134">
              <w:t>876 to 983 in Clinical Safety &amp; Pharmacovigilance</w:t>
            </w:r>
          </w:p>
          <w:p w14:paraId="796BCA27" w14:textId="2D07A0EB" w:rsidR="00521DC2" w:rsidRPr="000F3134" w:rsidRDefault="00521DC2" w:rsidP="00521DC2">
            <w:pPr>
              <w:pStyle w:val="ListParagraph"/>
              <w:numPr>
                <w:ilvl w:val="0"/>
                <w:numId w:val="8"/>
              </w:numPr>
            </w:pPr>
            <w:r w:rsidRPr="000F3134">
              <w:t>662 to 749 in Project Management</w:t>
            </w:r>
          </w:p>
          <w:p w14:paraId="37373A99" w14:textId="11F7D501" w:rsidR="00521DC2" w:rsidRPr="000F3134" w:rsidRDefault="00521DC2" w:rsidP="00521DC2">
            <w:pPr>
              <w:pStyle w:val="ListParagraph"/>
              <w:numPr>
                <w:ilvl w:val="0"/>
                <w:numId w:val="8"/>
              </w:numPr>
            </w:pPr>
            <w:r w:rsidRPr="000F3134">
              <w:t>646 to 712 in Medical Writing</w:t>
            </w:r>
          </w:p>
          <w:p w14:paraId="5CCFBFF2" w14:textId="6C9B1783" w:rsidR="00521DC2" w:rsidRPr="000F3134" w:rsidRDefault="00521DC2" w:rsidP="00521DC2">
            <w:pPr>
              <w:pStyle w:val="ListParagraph"/>
              <w:numPr>
                <w:ilvl w:val="0"/>
                <w:numId w:val="8"/>
              </w:numPr>
            </w:pPr>
            <w:r w:rsidRPr="000F3134">
              <w:t>587 to 657 in Patient Engagement</w:t>
            </w:r>
          </w:p>
          <w:p w14:paraId="290381E1" w14:textId="0E405B30" w:rsidR="00521DC2" w:rsidRPr="000F3134" w:rsidRDefault="00521DC2" w:rsidP="00521DC2">
            <w:pPr>
              <w:pStyle w:val="ListParagraph"/>
              <w:numPr>
                <w:ilvl w:val="0"/>
                <w:numId w:val="8"/>
              </w:numPr>
            </w:pPr>
            <w:r w:rsidRPr="000F3134">
              <w:t>507 to 616 in Statistics &amp; Data Science</w:t>
            </w:r>
          </w:p>
          <w:p w14:paraId="069A5BD9" w14:textId="078AE2C7" w:rsidR="00521DC2" w:rsidRPr="000F3134" w:rsidRDefault="00521DC2" w:rsidP="00521DC2">
            <w:pPr>
              <w:pStyle w:val="ListParagraph"/>
              <w:numPr>
                <w:ilvl w:val="0"/>
                <w:numId w:val="8"/>
              </w:numPr>
            </w:pPr>
            <w:r w:rsidRPr="000F3134">
              <w:t>505 to 569 in Study Endpoints</w:t>
            </w:r>
          </w:p>
          <w:p w14:paraId="71B6E196" w14:textId="77777777" w:rsidR="00521DC2" w:rsidRPr="000F3134" w:rsidRDefault="00521DC2" w:rsidP="00521DC2">
            <w:pPr>
              <w:pStyle w:val="ListParagraph"/>
              <w:numPr>
                <w:ilvl w:val="0"/>
                <w:numId w:val="8"/>
              </w:numPr>
            </w:pPr>
            <w:r w:rsidRPr="000F3134">
              <w:t>370 to 475 in Digital Acceleration</w:t>
            </w:r>
          </w:p>
          <w:p w14:paraId="6AC255C4" w14:textId="461023B6" w:rsidR="00521DC2" w:rsidRPr="000F3134" w:rsidRDefault="00521DC2" w:rsidP="00521DC2">
            <w:pPr>
              <w:pStyle w:val="ListParagraph"/>
              <w:numPr>
                <w:ilvl w:val="0"/>
                <w:numId w:val="8"/>
              </w:numPr>
            </w:pPr>
            <w:r w:rsidRPr="000F3134">
              <w:t>374 to 473 in Real World Evidence</w:t>
            </w:r>
          </w:p>
          <w:p w14:paraId="790AB1CC" w14:textId="231FF0AA" w:rsidR="00521DC2" w:rsidRPr="000F3134" w:rsidRDefault="00521DC2" w:rsidP="00521DC2">
            <w:pPr>
              <w:pStyle w:val="ListParagraph"/>
              <w:numPr>
                <w:ilvl w:val="0"/>
                <w:numId w:val="8"/>
              </w:numPr>
            </w:pPr>
            <w:r w:rsidRPr="000F3134">
              <w:t>279 to 360 in Clinical Data Management</w:t>
            </w:r>
          </w:p>
          <w:p w14:paraId="2A53CF47" w14:textId="1C19A33B" w:rsidR="00521DC2" w:rsidRPr="000F3134" w:rsidRDefault="00521DC2" w:rsidP="00521DC2">
            <w:pPr>
              <w:pStyle w:val="ListParagraph"/>
              <w:numPr>
                <w:ilvl w:val="0"/>
                <w:numId w:val="8"/>
              </w:numPr>
            </w:pPr>
            <w:r w:rsidRPr="000F3134">
              <w:t>223 to 263 in Bayesian Scientific Working Group</w:t>
            </w:r>
          </w:p>
          <w:p w14:paraId="4E81BDED" w14:textId="4B4F5CE8" w:rsidR="00521DC2" w:rsidRPr="000F3134" w:rsidRDefault="00521DC2" w:rsidP="00521DC2">
            <w:r w:rsidRPr="000F3134">
              <w:t>All Communities appear to have increased in size from May to Aug 2022.</w:t>
            </w:r>
          </w:p>
        </w:tc>
      </w:tr>
      <w:tr w:rsidR="00521DC2" w:rsidRPr="00025DAF" w14:paraId="1AD43D4A" w14:textId="77777777" w:rsidTr="003F767E">
        <w:trPr>
          <w:gridAfter w:val="1"/>
          <w:wAfter w:w="41" w:type="dxa"/>
          <w:trHeight w:val="620"/>
        </w:trPr>
        <w:tc>
          <w:tcPr>
            <w:tcW w:w="2515" w:type="dxa"/>
            <w:shd w:val="clear" w:color="auto" w:fill="auto"/>
          </w:tcPr>
          <w:p w14:paraId="2D5DB2E6" w14:textId="16D3F9FC" w:rsidR="00521DC2" w:rsidRPr="000F3134" w:rsidRDefault="00521DC2" w:rsidP="00521DC2">
            <w:pPr>
              <w:rPr>
                <w:b/>
                <w:bCs/>
              </w:rPr>
            </w:pPr>
            <w:r w:rsidRPr="000F3134">
              <w:t>Database/repository of guidances, need a name for this project/initiative? (Munish)</w:t>
            </w:r>
          </w:p>
        </w:tc>
        <w:tc>
          <w:tcPr>
            <w:tcW w:w="7920" w:type="dxa"/>
            <w:shd w:val="clear" w:color="auto" w:fill="auto"/>
          </w:tcPr>
          <w:p w14:paraId="30724443" w14:textId="2252279A" w:rsidR="00521DC2" w:rsidRPr="000F3134" w:rsidRDefault="00521DC2" w:rsidP="00521DC2">
            <w:r w:rsidRPr="000F3134">
              <w:t>Timeline: by end of 2023, will need maintained going forward as well</w:t>
            </w:r>
          </w:p>
          <w:p w14:paraId="2AB1835A" w14:textId="77777777" w:rsidR="00521DC2" w:rsidRPr="000F3134" w:rsidRDefault="00521DC2" w:rsidP="00521DC2">
            <w:r w:rsidRPr="000F3134">
              <w:t>- value add and unmet need in industry</w:t>
            </w:r>
          </w:p>
          <w:p w14:paraId="7708D255" w14:textId="730A54BE" w:rsidR="00521DC2" w:rsidRPr="000F3134" w:rsidRDefault="00521DC2" w:rsidP="00521DC2">
            <w:r w:rsidRPr="000F3134">
              <w:t>- This will be our 1 main NEW contribution in 2023.</w:t>
            </w:r>
          </w:p>
          <w:p w14:paraId="287A0163" w14:textId="5FDFBCEB" w:rsidR="00521DC2" w:rsidRPr="000F3134" w:rsidRDefault="00521DC2" w:rsidP="00521DC2">
            <w:r w:rsidRPr="000F3134">
              <w:t>- Munish offers to lead, needs input on technical system to use (link to DIA website? Git Hub? Wiki? OneDrive? Box? Needs confirmation from FDA colleagues to access)</w:t>
            </w:r>
          </w:p>
          <w:p w14:paraId="6B940C34" w14:textId="77777777" w:rsidR="00521DC2" w:rsidRPr="000F3134" w:rsidRDefault="00521DC2" w:rsidP="00521DC2">
            <w:r w:rsidRPr="000F3134">
              <w:t>Wiki is open and won’t lose.</w:t>
            </w:r>
          </w:p>
          <w:p w14:paraId="29A50D8B" w14:textId="5B548BC0" w:rsidR="00521DC2" w:rsidRPr="000F3134" w:rsidRDefault="00521DC2" w:rsidP="00521DC2">
            <w:r w:rsidRPr="000F3134">
              <w:t>Munish, Matt, and Matt’s colleague (Steve Pearce) from Amgen met in July 2022 to discuss.</w:t>
            </w:r>
          </w:p>
          <w:p w14:paraId="3C0561A4" w14:textId="7F0CF44E" w:rsidR="00521DC2" w:rsidRPr="000F3134" w:rsidRDefault="00521DC2" w:rsidP="00521DC2">
            <w:r w:rsidRPr="000F3134">
              <w:lastRenderedPageBreak/>
              <w:t>05Aug2022: Nothing to report yet</w:t>
            </w:r>
          </w:p>
          <w:p w14:paraId="357FA9BE" w14:textId="77777777" w:rsidR="00521DC2" w:rsidRPr="000F3134" w:rsidRDefault="00521DC2" w:rsidP="00521DC2"/>
          <w:p w14:paraId="7D9FBDB4" w14:textId="007915D1" w:rsidR="00521DC2" w:rsidRPr="000F3134" w:rsidRDefault="00521DC2" w:rsidP="00521DC2">
            <w:r w:rsidRPr="000F3134">
              <w:t>Action Item (Apr 15, 2022): Steve will work with Yeh-Fong to determine if there is a content sharing platform that will work for FDA</w:t>
            </w:r>
          </w:p>
          <w:p w14:paraId="7EA4FEE9" w14:textId="19D7D3DB" w:rsidR="00521DC2" w:rsidRPr="000F3134" w:rsidRDefault="00521DC2" w:rsidP="00521DC2">
            <w:r w:rsidRPr="000F3134">
              <w:t>Can we turn this effort into a white paper?</w:t>
            </w:r>
          </w:p>
        </w:tc>
      </w:tr>
    </w:tbl>
    <w:p w14:paraId="03253DD9" w14:textId="77777777" w:rsidR="009E5989" w:rsidRDefault="009E5989" w:rsidP="001B59E6">
      <w:pPr>
        <w:pStyle w:val="ListParagraph"/>
        <w:spacing w:after="0" w:line="240" w:lineRule="auto"/>
        <w:ind w:left="0"/>
        <w:rPr>
          <w:b/>
          <w:bCs/>
        </w:rPr>
      </w:pPr>
    </w:p>
    <w:sectPr w:rsidR="009E5989" w:rsidSect="00667CB9">
      <w:headerReference w:type="default" r:id="rId70"/>
      <w:footerReference w:type="default" r:id="rId7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0B41" w14:textId="77777777" w:rsidR="008E7AA4" w:rsidRDefault="008E7AA4" w:rsidP="00304E88">
      <w:r>
        <w:separator/>
      </w:r>
    </w:p>
  </w:endnote>
  <w:endnote w:type="continuationSeparator" w:id="0">
    <w:p w14:paraId="55566947" w14:textId="77777777" w:rsidR="008E7AA4" w:rsidRDefault="008E7AA4"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257C" w14:textId="77777777" w:rsidR="008E7AA4" w:rsidRDefault="008E7AA4" w:rsidP="00304E88">
      <w:r>
        <w:separator/>
      </w:r>
    </w:p>
  </w:footnote>
  <w:footnote w:type="continuationSeparator" w:id="0">
    <w:p w14:paraId="124F46EC" w14:textId="77777777" w:rsidR="008E7AA4" w:rsidRDefault="008E7AA4"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2126" w14:textId="36D087EA" w:rsidR="00746BED" w:rsidRPr="00793D09" w:rsidRDefault="00746BED" w:rsidP="00793D09">
    <w:pPr>
      <w:pStyle w:val="Header"/>
      <w:jc w:val="center"/>
      <w:rPr>
        <w:rFonts w:asciiTheme="minorHAnsi" w:hAnsiTheme="minorHAnsi" w:cstheme="minorBidi"/>
        <w:b/>
      </w:rPr>
    </w:pPr>
    <w:r>
      <w:rPr>
        <w:b/>
      </w:rPr>
      <w:t>DIA Statistics and Data Science Core Committee Meeting</w:t>
    </w:r>
    <w:r w:rsidR="001C6B04">
      <w:rPr>
        <w:b/>
      </w:rPr>
      <w:t xml:space="preserve"> </w:t>
    </w:r>
    <w:r w:rsidR="00810398">
      <w:rPr>
        <w:b/>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340C6"/>
    <w:multiLevelType w:val="hybridMultilevel"/>
    <w:tmpl w:val="5A90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648B6"/>
    <w:multiLevelType w:val="hybridMultilevel"/>
    <w:tmpl w:val="78C8039A"/>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800F1"/>
    <w:multiLevelType w:val="hybridMultilevel"/>
    <w:tmpl w:val="85B8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61CFC"/>
    <w:multiLevelType w:val="hybridMultilevel"/>
    <w:tmpl w:val="E850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7618D"/>
    <w:multiLevelType w:val="hybridMultilevel"/>
    <w:tmpl w:val="FA6C9398"/>
    <w:lvl w:ilvl="0" w:tplc="C074CC38">
      <w:start w:val="1"/>
      <w:numFmt w:val="bullet"/>
      <w:lvlText w:val=""/>
      <w:lvlJc w:val="left"/>
      <w:pPr>
        <w:ind w:left="720" w:hanging="360"/>
      </w:pPr>
      <w:rPr>
        <w:rFonts w:ascii="Symbol" w:hAnsi="Symbol" w:hint="default"/>
      </w:rPr>
    </w:lvl>
    <w:lvl w:ilvl="1" w:tplc="0A26BFF0">
      <w:start w:val="1"/>
      <w:numFmt w:val="bullet"/>
      <w:lvlText w:val="o"/>
      <w:lvlJc w:val="left"/>
      <w:pPr>
        <w:ind w:left="1440" w:hanging="360"/>
      </w:pPr>
      <w:rPr>
        <w:rFonts w:ascii="Courier New" w:hAnsi="Courier New" w:cs="Times New Roman" w:hint="default"/>
      </w:rPr>
    </w:lvl>
    <w:lvl w:ilvl="2" w:tplc="09C428AC">
      <w:start w:val="1"/>
      <w:numFmt w:val="bullet"/>
      <w:lvlText w:val=""/>
      <w:lvlJc w:val="left"/>
      <w:pPr>
        <w:ind w:left="2160" w:hanging="360"/>
      </w:pPr>
      <w:rPr>
        <w:rFonts w:ascii="Wingdings" w:hAnsi="Wingdings" w:hint="default"/>
      </w:rPr>
    </w:lvl>
    <w:lvl w:ilvl="3" w:tplc="B284F46C">
      <w:start w:val="1"/>
      <w:numFmt w:val="bullet"/>
      <w:lvlText w:val=""/>
      <w:lvlJc w:val="left"/>
      <w:pPr>
        <w:ind w:left="2880" w:hanging="360"/>
      </w:pPr>
      <w:rPr>
        <w:rFonts w:ascii="Symbol" w:hAnsi="Symbol" w:hint="default"/>
      </w:rPr>
    </w:lvl>
    <w:lvl w:ilvl="4" w:tplc="91000FBC">
      <w:start w:val="1"/>
      <w:numFmt w:val="bullet"/>
      <w:lvlText w:val="o"/>
      <w:lvlJc w:val="left"/>
      <w:pPr>
        <w:ind w:left="3600" w:hanging="360"/>
      </w:pPr>
      <w:rPr>
        <w:rFonts w:ascii="Courier New" w:hAnsi="Courier New" w:cs="Times New Roman" w:hint="default"/>
      </w:rPr>
    </w:lvl>
    <w:lvl w:ilvl="5" w:tplc="F7F2A61E">
      <w:start w:val="1"/>
      <w:numFmt w:val="bullet"/>
      <w:lvlText w:val=""/>
      <w:lvlJc w:val="left"/>
      <w:pPr>
        <w:ind w:left="4320" w:hanging="360"/>
      </w:pPr>
      <w:rPr>
        <w:rFonts w:ascii="Wingdings" w:hAnsi="Wingdings" w:hint="default"/>
      </w:rPr>
    </w:lvl>
    <w:lvl w:ilvl="6" w:tplc="7D268152">
      <w:start w:val="1"/>
      <w:numFmt w:val="bullet"/>
      <w:lvlText w:val=""/>
      <w:lvlJc w:val="left"/>
      <w:pPr>
        <w:ind w:left="5040" w:hanging="360"/>
      </w:pPr>
      <w:rPr>
        <w:rFonts w:ascii="Symbol" w:hAnsi="Symbol" w:hint="default"/>
      </w:rPr>
    </w:lvl>
    <w:lvl w:ilvl="7" w:tplc="B046E632">
      <w:start w:val="1"/>
      <w:numFmt w:val="bullet"/>
      <w:lvlText w:val="o"/>
      <w:lvlJc w:val="left"/>
      <w:pPr>
        <w:ind w:left="5760" w:hanging="360"/>
      </w:pPr>
      <w:rPr>
        <w:rFonts w:ascii="Courier New" w:hAnsi="Courier New" w:cs="Times New Roman" w:hint="default"/>
      </w:rPr>
    </w:lvl>
    <w:lvl w:ilvl="8" w:tplc="CD82989A">
      <w:start w:val="1"/>
      <w:numFmt w:val="bullet"/>
      <w:lvlText w:val=""/>
      <w:lvlJc w:val="left"/>
      <w:pPr>
        <w:ind w:left="6480" w:hanging="360"/>
      </w:pPr>
      <w:rPr>
        <w:rFonts w:ascii="Wingdings" w:hAnsi="Wingdings" w:hint="default"/>
      </w:rPr>
    </w:lvl>
  </w:abstractNum>
  <w:abstractNum w:abstractNumId="7" w15:restartNumberingAfterBreak="0">
    <w:nsid w:val="21EA4E20"/>
    <w:multiLevelType w:val="hybridMultilevel"/>
    <w:tmpl w:val="DBF2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EA083B"/>
    <w:multiLevelType w:val="hybridMultilevel"/>
    <w:tmpl w:val="1C9AA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D4750"/>
    <w:multiLevelType w:val="hybridMultilevel"/>
    <w:tmpl w:val="BC5A8390"/>
    <w:lvl w:ilvl="0" w:tplc="04090003">
      <w:start w:val="1"/>
      <w:numFmt w:val="bullet"/>
      <w:lvlText w:val="o"/>
      <w:lvlJc w:val="left"/>
      <w:pPr>
        <w:ind w:left="1718" w:hanging="360"/>
      </w:pPr>
      <w:rPr>
        <w:rFonts w:ascii="Courier New" w:hAnsi="Courier New" w:cs="Courier New"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1" w15:restartNumberingAfterBreak="0">
    <w:nsid w:val="2B411473"/>
    <w:multiLevelType w:val="hybridMultilevel"/>
    <w:tmpl w:val="8512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063E8"/>
    <w:multiLevelType w:val="hybridMultilevel"/>
    <w:tmpl w:val="C94C1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32277"/>
    <w:multiLevelType w:val="hybridMultilevel"/>
    <w:tmpl w:val="7B5A9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28824E"/>
    <w:multiLevelType w:val="hybridMultilevel"/>
    <w:tmpl w:val="0AE66050"/>
    <w:lvl w:ilvl="0" w:tplc="3D706838">
      <w:start w:val="1"/>
      <w:numFmt w:val="bullet"/>
      <w:lvlText w:val=""/>
      <w:lvlJc w:val="left"/>
      <w:pPr>
        <w:ind w:left="720" w:hanging="360"/>
      </w:pPr>
      <w:rPr>
        <w:rFonts w:ascii="Symbol" w:hAnsi="Symbol" w:hint="default"/>
      </w:rPr>
    </w:lvl>
    <w:lvl w:ilvl="1" w:tplc="834217FA">
      <w:start w:val="1"/>
      <w:numFmt w:val="bullet"/>
      <w:lvlText w:val="o"/>
      <w:lvlJc w:val="left"/>
      <w:pPr>
        <w:ind w:left="1440" w:hanging="360"/>
      </w:pPr>
      <w:rPr>
        <w:rFonts w:ascii="Courier New" w:hAnsi="Courier New" w:cs="Times New Roman" w:hint="default"/>
      </w:rPr>
    </w:lvl>
    <w:lvl w:ilvl="2" w:tplc="2DB87C54">
      <w:start w:val="1"/>
      <w:numFmt w:val="bullet"/>
      <w:lvlText w:val=""/>
      <w:lvlJc w:val="left"/>
      <w:pPr>
        <w:ind w:left="2160" w:hanging="360"/>
      </w:pPr>
      <w:rPr>
        <w:rFonts w:ascii="Wingdings" w:hAnsi="Wingdings" w:hint="default"/>
      </w:rPr>
    </w:lvl>
    <w:lvl w:ilvl="3" w:tplc="3F5C09CA">
      <w:start w:val="1"/>
      <w:numFmt w:val="bullet"/>
      <w:lvlText w:val=""/>
      <w:lvlJc w:val="left"/>
      <w:pPr>
        <w:ind w:left="2880" w:hanging="360"/>
      </w:pPr>
      <w:rPr>
        <w:rFonts w:ascii="Symbol" w:hAnsi="Symbol" w:hint="default"/>
      </w:rPr>
    </w:lvl>
    <w:lvl w:ilvl="4" w:tplc="C38ED66E">
      <w:start w:val="1"/>
      <w:numFmt w:val="bullet"/>
      <w:lvlText w:val="o"/>
      <w:lvlJc w:val="left"/>
      <w:pPr>
        <w:ind w:left="3600" w:hanging="360"/>
      </w:pPr>
      <w:rPr>
        <w:rFonts w:ascii="Courier New" w:hAnsi="Courier New" w:cs="Times New Roman" w:hint="default"/>
      </w:rPr>
    </w:lvl>
    <w:lvl w:ilvl="5" w:tplc="BD027AAA">
      <w:start w:val="1"/>
      <w:numFmt w:val="bullet"/>
      <w:lvlText w:val=""/>
      <w:lvlJc w:val="left"/>
      <w:pPr>
        <w:ind w:left="4320" w:hanging="360"/>
      </w:pPr>
      <w:rPr>
        <w:rFonts w:ascii="Wingdings" w:hAnsi="Wingdings" w:hint="default"/>
      </w:rPr>
    </w:lvl>
    <w:lvl w:ilvl="6" w:tplc="45DEB708">
      <w:start w:val="1"/>
      <w:numFmt w:val="bullet"/>
      <w:lvlText w:val=""/>
      <w:lvlJc w:val="left"/>
      <w:pPr>
        <w:ind w:left="5040" w:hanging="360"/>
      </w:pPr>
      <w:rPr>
        <w:rFonts w:ascii="Symbol" w:hAnsi="Symbol" w:hint="default"/>
      </w:rPr>
    </w:lvl>
    <w:lvl w:ilvl="7" w:tplc="2ECCD7AE">
      <w:start w:val="1"/>
      <w:numFmt w:val="bullet"/>
      <w:lvlText w:val="o"/>
      <w:lvlJc w:val="left"/>
      <w:pPr>
        <w:ind w:left="5760" w:hanging="360"/>
      </w:pPr>
      <w:rPr>
        <w:rFonts w:ascii="Courier New" w:hAnsi="Courier New" w:cs="Times New Roman" w:hint="default"/>
      </w:rPr>
    </w:lvl>
    <w:lvl w:ilvl="8" w:tplc="D91201C2">
      <w:start w:val="1"/>
      <w:numFmt w:val="bullet"/>
      <w:lvlText w:val=""/>
      <w:lvlJc w:val="left"/>
      <w:pPr>
        <w:ind w:left="6480" w:hanging="360"/>
      </w:pPr>
      <w:rPr>
        <w:rFonts w:ascii="Wingdings" w:hAnsi="Wingdings" w:hint="default"/>
      </w:rPr>
    </w:lvl>
  </w:abstractNum>
  <w:abstractNum w:abstractNumId="15" w15:restartNumberingAfterBreak="0">
    <w:nsid w:val="3F4C15D4"/>
    <w:multiLevelType w:val="hybridMultilevel"/>
    <w:tmpl w:val="30D6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23596"/>
    <w:multiLevelType w:val="hybridMultilevel"/>
    <w:tmpl w:val="4C9A1C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367D6D"/>
    <w:multiLevelType w:val="hybridMultilevel"/>
    <w:tmpl w:val="338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D3D67"/>
    <w:multiLevelType w:val="hybridMultilevel"/>
    <w:tmpl w:val="24FAE3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2D5CBD"/>
    <w:multiLevelType w:val="hybridMultilevel"/>
    <w:tmpl w:val="05004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21F2F86"/>
    <w:multiLevelType w:val="hybridMultilevel"/>
    <w:tmpl w:val="94C4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B042F"/>
    <w:multiLevelType w:val="hybridMultilevel"/>
    <w:tmpl w:val="7DCA504C"/>
    <w:lvl w:ilvl="0" w:tplc="76261BF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D4639"/>
    <w:multiLevelType w:val="hybridMultilevel"/>
    <w:tmpl w:val="7B5A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A55AE"/>
    <w:multiLevelType w:val="hybridMultilevel"/>
    <w:tmpl w:val="9084A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872D98"/>
    <w:multiLevelType w:val="hybridMultilevel"/>
    <w:tmpl w:val="9C528520"/>
    <w:lvl w:ilvl="0" w:tplc="8E68D5DA">
      <w:start w:val="1"/>
      <w:numFmt w:val="bullet"/>
      <w:lvlText w:val=""/>
      <w:lvlJc w:val="left"/>
      <w:pPr>
        <w:ind w:left="1080" w:hanging="72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36B1A"/>
    <w:multiLevelType w:val="hybridMultilevel"/>
    <w:tmpl w:val="660A22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793035"/>
    <w:multiLevelType w:val="hybridMultilevel"/>
    <w:tmpl w:val="272AC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FB05C9"/>
    <w:multiLevelType w:val="hybridMultilevel"/>
    <w:tmpl w:val="BB04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B4723F"/>
    <w:multiLevelType w:val="hybridMultilevel"/>
    <w:tmpl w:val="7882921A"/>
    <w:lvl w:ilvl="0" w:tplc="28D24F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0615BE"/>
    <w:multiLevelType w:val="hybridMultilevel"/>
    <w:tmpl w:val="6392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774657">
    <w:abstractNumId w:val="21"/>
  </w:num>
  <w:num w:numId="2" w16cid:durableId="174200299">
    <w:abstractNumId w:val="0"/>
  </w:num>
  <w:num w:numId="3" w16cid:durableId="2033144681">
    <w:abstractNumId w:val="25"/>
  </w:num>
  <w:num w:numId="4" w16cid:durableId="1143347843">
    <w:abstractNumId w:val="24"/>
  </w:num>
  <w:num w:numId="5" w16cid:durableId="1148133482">
    <w:abstractNumId w:val="4"/>
  </w:num>
  <w:num w:numId="6" w16cid:durableId="675308170">
    <w:abstractNumId w:val="27"/>
  </w:num>
  <w:num w:numId="7" w16cid:durableId="104229567">
    <w:abstractNumId w:val="29"/>
  </w:num>
  <w:num w:numId="8" w16cid:durableId="1415663103">
    <w:abstractNumId w:val="2"/>
  </w:num>
  <w:num w:numId="9" w16cid:durableId="192693590">
    <w:abstractNumId w:val="20"/>
  </w:num>
  <w:num w:numId="10" w16cid:durableId="2084257208">
    <w:abstractNumId w:val="34"/>
  </w:num>
  <w:num w:numId="11" w16cid:durableId="1596283162">
    <w:abstractNumId w:val="36"/>
  </w:num>
  <w:num w:numId="12" w16cid:durableId="272203202">
    <w:abstractNumId w:val="39"/>
  </w:num>
  <w:num w:numId="13" w16cid:durableId="23872578">
    <w:abstractNumId w:val="23"/>
  </w:num>
  <w:num w:numId="14" w16cid:durableId="809443450">
    <w:abstractNumId w:val="8"/>
  </w:num>
  <w:num w:numId="15" w16cid:durableId="1331103230">
    <w:abstractNumId w:val="35"/>
  </w:num>
  <w:num w:numId="16" w16cid:durableId="2025786532">
    <w:abstractNumId w:val="15"/>
  </w:num>
  <w:num w:numId="17" w16cid:durableId="1238634779">
    <w:abstractNumId w:val="9"/>
  </w:num>
  <w:num w:numId="18" w16cid:durableId="583496114">
    <w:abstractNumId w:val="37"/>
  </w:num>
  <w:num w:numId="19" w16cid:durableId="736173869">
    <w:abstractNumId w:val="17"/>
  </w:num>
  <w:num w:numId="20" w16cid:durableId="767581536">
    <w:abstractNumId w:val="26"/>
  </w:num>
  <w:num w:numId="21" w16cid:durableId="61489174">
    <w:abstractNumId w:val="14"/>
  </w:num>
  <w:num w:numId="22" w16cid:durableId="1672831608">
    <w:abstractNumId w:val="6"/>
  </w:num>
  <w:num w:numId="23" w16cid:durableId="607204635">
    <w:abstractNumId w:val="1"/>
  </w:num>
  <w:num w:numId="24" w16cid:durableId="481238593">
    <w:abstractNumId w:val="3"/>
  </w:num>
  <w:num w:numId="25" w16cid:durableId="449937257">
    <w:abstractNumId w:val="5"/>
  </w:num>
  <w:num w:numId="26" w16cid:durableId="793908570">
    <w:abstractNumId w:val="11"/>
  </w:num>
  <w:num w:numId="27" w16cid:durableId="2022656196">
    <w:abstractNumId w:val="22"/>
  </w:num>
  <w:num w:numId="28" w16cid:durableId="1372996351">
    <w:abstractNumId w:val="19"/>
  </w:num>
  <w:num w:numId="29" w16cid:durableId="982009412">
    <w:abstractNumId w:val="28"/>
  </w:num>
  <w:num w:numId="30" w16cid:durableId="1804158346">
    <w:abstractNumId w:val="13"/>
  </w:num>
  <w:num w:numId="31" w16cid:durableId="165245943">
    <w:abstractNumId w:val="32"/>
  </w:num>
  <w:num w:numId="32" w16cid:durableId="1231963414">
    <w:abstractNumId w:val="7"/>
  </w:num>
  <w:num w:numId="33" w16cid:durableId="1508254800">
    <w:abstractNumId w:val="18"/>
  </w:num>
  <w:num w:numId="34" w16cid:durableId="1036584984">
    <w:abstractNumId w:val="16"/>
  </w:num>
  <w:num w:numId="35" w16cid:durableId="1969894934">
    <w:abstractNumId w:val="10"/>
  </w:num>
  <w:num w:numId="36" w16cid:durableId="837307452">
    <w:abstractNumId w:val="33"/>
  </w:num>
  <w:num w:numId="37" w16cid:durableId="1123307139">
    <w:abstractNumId w:val="38"/>
  </w:num>
  <w:num w:numId="38" w16cid:durableId="1871988619">
    <w:abstractNumId w:val="30"/>
  </w:num>
  <w:num w:numId="39" w16cid:durableId="426314353">
    <w:abstractNumId w:val="31"/>
  </w:num>
  <w:num w:numId="40" w16cid:durableId="63348195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nish Mehra">
    <w15:presenceInfo w15:providerId="None" w15:userId="Munish Meh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3ED3"/>
    <w:rsid w:val="00005100"/>
    <w:rsid w:val="0000599D"/>
    <w:rsid w:val="00007D67"/>
    <w:rsid w:val="00011D60"/>
    <w:rsid w:val="00012223"/>
    <w:rsid w:val="00012F76"/>
    <w:rsid w:val="00013606"/>
    <w:rsid w:val="000144EA"/>
    <w:rsid w:val="00015956"/>
    <w:rsid w:val="000171C8"/>
    <w:rsid w:val="000178FE"/>
    <w:rsid w:val="000203A6"/>
    <w:rsid w:val="000206E1"/>
    <w:rsid w:val="00020B93"/>
    <w:rsid w:val="000223D8"/>
    <w:rsid w:val="00022C02"/>
    <w:rsid w:val="00023701"/>
    <w:rsid w:val="00024C5C"/>
    <w:rsid w:val="00025963"/>
    <w:rsid w:val="00025965"/>
    <w:rsid w:val="00025DAF"/>
    <w:rsid w:val="00025E32"/>
    <w:rsid w:val="000277A8"/>
    <w:rsid w:val="00030F47"/>
    <w:rsid w:val="0003135D"/>
    <w:rsid w:val="00031DAC"/>
    <w:rsid w:val="00032BF5"/>
    <w:rsid w:val="00033090"/>
    <w:rsid w:val="00033B25"/>
    <w:rsid w:val="00033C10"/>
    <w:rsid w:val="00033E79"/>
    <w:rsid w:val="0003493B"/>
    <w:rsid w:val="00036ABE"/>
    <w:rsid w:val="00040720"/>
    <w:rsid w:val="00040C49"/>
    <w:rsid w:val="00041585"/>
    <w:rsid w:val="00041B62"/>
    <w:rsid w:val="00041C80"/>
    <w:rsid w:val="00043420"/>
    <w:rsid w:val="0004372D"/>
    <w:rsid w:val="00043C99"/>
    <w:rsid w:val="00044C2A"/>
    <w:rsid w:val="00045C6A"/>
    <w:rsid w:val="00046D39"/>
    <w:rsid w:val="0004766C"/>
    <w:rsid w:val="00047A58"/>
    <w:rsid w:val="0005093F"/>
    <w:rsid w:val="00050AF3"/>
    <w:rsid w:val="00051067"/>
    <w:rsid w:val="0005187C"/>
    <w:rsid w:val="00052187"/>
    <w:rsid w:val="000528A6"/>
    <w:rsid w:val="00052FDD"/>
    <w:rsid w:val="00053BCC"/>
    <w:rsid w:val="00053C56"/>
    <w:rsid w:val="000559CB"/>
    <w:rsid w:val="00055B0B"/>
    <w:rsid w:val="0005609F"/>
    <w:rsid w:val="0005677E"/>
    <w:rsid w:val="00057F61"/>
    <w:rsid w:val="00064157"/>
    <w:rsid w:val="000671F8"/>
    <w:rsid w:val="00067986"/>
    <w:rsid w:val="00071C8E"/>
    <w:rsid w:val="000724F5"/>
    <w:rsid w:val="000736D4"/>
    <w:rsid w:val="0007371F"/>
    <w:rsid w:val="00073758"/>
    <w:rsid w:val="00074689"/>
    <w:rsid w:val="000749FA"/>
    <w:rsid w:val="00075089"/>
    <w:rsid w:val="00075F33"/>
    <w:rsid w:val="0007753B"/>
    <w:rsid w:val="0007759E"/>
    <w:rsid w:val="00082419"/>
    <w:rsid w:val="00082E06"/>
    <w:rsid w:val="00083140"/>
    <w:rsid w:val="00084043"/>
    <w:rsid w:val="000840FE"/>
    <w:rsid w:val="00085183"/>
    <w:rsid w:val="00085278"/>
    <w:rsid w:val="00086442"/>
    <w:rsid w:val="000865D4"/>
    <w:rsid w:val="0008714B"/>
    <w:rsid w:val="000872AA"/>
    <w:rsid w:val="00087DB5"/>
    <w:rsid w:val="00090C73"/>
    <w:rsid w:val="00090D67"/>
    <w:rsid w:val="00092861"/>
    <w:rsid w:val="000931AF"/>
    <w:rsid w:val="00094770"/>
    <w:rsid w:val="00094C26"/>
    <w:rsid w:val="00094D29"/>
    <w:rsid w:val="0009506F"/>
    <w:rsid w:val="0009550E"/>
    <w:rsid w:val="00097334"/>
    <w:rsid w:val="000A0DF3"/>
    <w:rsid w:val="000A2B67"/>
    <w:rsid w:val="000A3E42"/>
    <w:rsid w:val="000A4F5D"/>
    <w:rsid w:val="000A5A93"/>
    <w:rsid w:val="000A5EB5"/>
    <w:rsid w:val="000A71FD"/>
    <w:rsid w:val="000B0136"/>
    <w:rsid w:val="000B3430"/>
    <w:rsid w:val="000B391C"/>
    <w:rsid w:val="000B46CB"/>
    <w:rsid w:val="000C1A81"/>
    <w:rsid w:val="000C33B1"/>
    <w:rsid w:val="000C59D5"/>
    <w:rsid w:val="000C7EEA"/>
    <w:rsid w:val="000D0127"/>
    <w:rsid w:val="000D0A5F"/>
    <w:rsid w:val="000D1DBE"/>
    <w:rsid w:val="000D2747"/>
    <w:rsid w:val="000D28E7"/>
    <w:rsid w:val="000D3025"/>
    <w:rsid w:val="000D45C3"/>
    <w:rsid w:val="000D509A"/>
    <w:rsid w:val="000D5227"/>
    <w:rsid w:val="000D53F8"/>
    <w:rsid w:val="000D704D"/>
    <w:rsid w:val="000D7DFA"/>
    <w:rsid w:val="000E0C7E"/>
    <w:rsid w:val="000E35D1"/>
    <w:rsid w:val="000E38F4"/>
    <w:rsid w:val="000E4528"/>
    <w:rsid w:val="000E547C"/>
    <w:rsid w:val="000E67D5"/>
    <w:rsid w:val="000E67E4"/>
    <w:rsid w:val="000E737E"/>
    <w:rsid w:val="000E746F"/>
    <w:rsid w:val="000E7CBD"/>
    <w:rsid w:val="000F0DC7"/>
    <w:rsid w:val="000F295C"/>
    <w:rsid w:val="000F3134"/>
    <w:rsid w:val="000F3259"/>
    <w:rsid w:val="000F4060"/>
    <w:rsid w:val="000F4C2A"/>
    <w:rsid w:val="000F4DB4"/>
    <w:rsid w:val="000F5C04"/>
    <w:rsid w:val="000F63D9"/>
    <w:rsid w:val="000F7B8A"/>
    <w:rsid w:val="000F7D21"/>
    <w:rsid w:val="0010032F"/>
    <w:rsid w:val="00100788"/>
    <w:rsid w:val="001008F6"/>
    <w:rsid w:val="00100CE4"/>
    <w:rsid w:val="00101A0D"/>
    <w:rsid w:val="00101B42"/>
    <w:rsid w:val="00103DE5"/>
    <w:rsid w:val="00106911"/>
    <w:rsid w:val="00106B2B"/>
    <w:rsid w:val="00110240"/>
    <w:rsid w:val="00110271"/>
    <w:rsid w:val="00111904"/>
    <w:rsid w:val="00112712"/>
    <w:rsid w:val="00114B8A"/>
    <w:rsid w:val="001156D5"/>
    <w:rsid w:val="001157E6"/>
    <w:rsid w:val="0011591F"/>
    <w:rsid w:val="00116177"/>
    <w:rsid w:val="001169AF"/>
    <w:rsid w:val="00116E54"/>
    <w:rsid w:val="00116ECB"/>
    <w:rsid w:val="00117694"/>
    <w:rsid w:val="00120DB0"/>
    <w:rsid w:val="00121930"/>
    <w:rsid w:val="001225EF"/>
    <w:rsid w:val="00122712"/>
    <w:rsid w:val="00123714"/>
    <w:rsid w:val="0012472A"/>
    <w:rsid w:val="00125D57"/>
    <w:rsid w:val="00126F8B"/>
    <w:rsid w:val="0013147B"/>
    <w:rsid w:val="00132D83"/>
    <w:rsid w:val="001368D1"/>
    <w:rsid w:val="00136B66"/>
    <w:rsid w:val="00140273"/>
    <w:rsid w:val="001406D5"/>
    <w:rsid w:val="00140A6A"/>
    <w:rsid w:val="00143286"/>
    <w:rsid w:val="00143988"/>
    <w:rsid w:val="00144499"/>
    <w:rsid w:val="0014530D"/>
    <w:rsid w:val="00146887"/>
    <w:rsid w:val="00146A9F"/>
    <w:rsid w:val="00146BE8"/>
    <w:rsid w:val="001517E0"/>
    <w:rsid w:val="00151DDD"/>
    <w:rsid w:val="00152082"/>
    <w:rsid w:val="0015227E"/>
    <w:rsid w:val="00153AC2"/>
    <w:rsid w:val="00154602"/>
    <w:rsid w:val="00154B53"/>
    <w:rsid w:val="00155FAE"/>
    <w:rsid w:val="0015727A"/>
    <w:rsid w:val="001608CE"/>
    <w:rsid w:val="00161F1A"/>
    <w:rsid w:val="00162F94"/>
    <w:rsid w:val="00163FA7"/>
    <w:rsid w:val="0016418E"/>
    <w:rsid w:val="00164651"/>
    <w:rsid w:val="00166A5C"/>
    <w:rsid w:val="001679F6"/>
    <w:rsid w:val="00167D88"/>
    <w:rsid w:val="00170004"/>
    <w:rsid w:val="00170501"/>
    <w:rsid w:val="00171F98"/>
    <w:rsid w:val="00173B5A"/>
    <w:rsid w:val="001745F7"/>
    <w:rsid w:val="00174F87"/>
    <w:rsid w:val="001752DB"/>
    <w:rsid w:val="00175FA8"/>
    <w:rsid w:val="001764E2"/>
    <w:rsid w:val="00180B21"/>
    <w:rsid w:val="00180D74"/>
    <w:rsid w:val="0018117B"/>
    <w:rsid w:val="00181E21"/>
    <w:rsid w:val="001828B4"/>
    <w:rsid w:val="00182CCA"/>
    <w:rsid w:val="001833A2"/>
    <w:rsid w:val="001840A9"/>
    <w:rsid w:val="001846F4"/>
    <w:rsid w:val="00185479"/>
    <w:rsid w:val="00186862"/>
    <w:rsid w:val="00186E6F"/>
    <w:rsid w:val="00191469"/>
    <w:rsid w:val="0019217D"/>
    <w:rsid w:val="00193014"/>
    <w:rsid w:val="0019390F"/>
    <w:rsid w:val="00193B47"/>
    <w:rsid w:val="0019589F"/>
    <w:rsid w:val="001960F5"/>
    <w:rsid w:val="001966DE"/>
    <w:rsid w:val="00196DBA"/>
    <w:rsid w:val="001A2B17"/>
    <w:rsid w:val="001A2EFA"/>
    <w:rsid w:val="001A4EBC"/>
    <w:rsid w:val="001A5ABF"/>
    <w:rsid w:val="001A691B"/>
    <w:rsid w:val="001A6C8F"/>
    <w:rsid w:val="001A7584"/>
    <w:rsid w:val="001A7642"/>
    <w:rsid w:val="001A795E"/>
    <w:rsid w:val="001B06AC"/>
    <w:rsid w:val="001B168B"/>
    <w:rsid w:val="001B289E"/>
    <w:rsid w:val="001B4A9C"/>
    <w:rsid w:val="001B59E6"/>
    <w:rsid w:val="001B66FA"/>
    <w:rsid w:val="001B6B69"/>
    <w:rsid w:val="001B7F8A"/>
    <w:rsid w:val="001C1200"/>
    <w:rsid w:val="001C12D9"/>
    <w:rsid w:val="001C17C7"/>
    <w:rsid w:val="001C2078"/>
    <w:rsid w:val="001C4476"/>
    <w:rsid w:val="001C487F"/>
    <w:rsid w:val="001C5042"/>
    <w:rsid w:val="001C506E"/>
    <w:rsid w:val="001C618F"/>
    <w:rsid w:val="001C63ED"/>
    <w:rsid w:val="001C6B04"/>
    <w:rsid w:val="001D36B3"/>
    <w:rsid w:val="001D3791"/>
    <w:rsid w:val="001D4CDE"/>
    <w:rsid w:val="001D609E"/>
    <w:rsid w:val="001E019A"/>
    <w:rsid w:val="001E02C1"/>
    <w:rsid w:val="001E0C41"/>
    <w:rsid w:val="001E0F30"/>
    <w:rsid w:val="001E37DC"/>
    <w:rsid w:val="001E3D22"/>
    <w:rsid w:val="001E4D3E"/>
    <w:rsid w:val="001E50D5"/>
    <w:rsid w:val="001E5B13"/>
    <w:rsid w:val="001E6E4D"/>
    <w:rsid w:val="001E7629"/>
    <w:rsid w:val="001E7C85"/>
    <w:rsid w:val="001E7D94"/>
    <w:rsid w:val="001F0149"/>
    <w:rsid w:val="001F07FE"/>
    <w:rsid w:val="001F0D68"/>
    <w:rsid w:val="001F21C4"/>
    <w:rsid w:val="001F2443"/>
    <w:rsid w:val="001F2B8E"/>
    <w:rsid w:val="001F2E78"/>
    <w:rsid w:val="001F4933"/>
    <w:rsid w:val="001F502D"/>
    <w:rsid w:val="001F6647"/>
    <w:rsid w:val="001F6889"/>
    <w:rsid w:val="001F6C9D"/>
    <w:rsid w:val="001F78DC"/>
    <w:rsid w:val="001F7A4A"/>
    <w:rsid w:val="00201714"/>
    <w:rsid w:val="00201AFD"/>
    <w:rsid w:val="00202CD7"/>
    <w:rsid w:val="00204318"/>
    <w:rsid w:val="002048BB"/>
    <w:rsid w:val="002052B8"/>
    <w:rsid w:val="00206B17"/>
    <w:rsid w:val="00206B58"/>
    <w:rsid w:val="0020787B"/>
    <w:rsid w:val="00207D08"/>
    <w:rsid w:val="00210DA3"/>
    <w:rsid w:val="00211046"/>
    <w:rsid w:val="00211544"/>
    <w:rsid w:val="00212CB4"/>
    <w:rsid w:val="00215781"/>
    <w:rsid w:val="0021613E"/>
    <w:rsid w:val="00216AC3"/>
    <w:rsid w:val="00217722"/>
    <w:rsid w:val="00217EBF"/>
    <w:rsid w:val="002212D7"/>
    <w:rsid w:val="002218D8"/>
    <w:rsid w:val="00221E09"/>
    <w:rsid w:val="002220D5"/>
    <w:rsid w:val="002222A7"/>
    <w:rsid w:val="00224939"/>
    <w:rsid w:val="0022536F"/>
    <w:rsid w:val="00227791"/>
    <w:rsid w:val="002303B9"/>
    <w:rsid w:val="00230AC3"/>
    <w:rsid w:val="00230E92"/>
    <w:rsid w:val="00231A06"/>
    <w:rsid w:val="00231A9D"/>
    <w:rsid w:val="00234CB8"/>
    <w:rsid w:val="002354D3"/>
    <w:rsid w:val="00235ADF"/>
    <w:rsid w:val="00236835"/>
    <w:rsid w:val="00237471"/>
    <w:rsid w:val="00240AEC"/>
    <w:rsid w:val="0024121D"/>
    <w:rsid w:val="002416A7"/>
    <w:rsid w:val="00242487"/>
    <w:rsid w:val="002426A8"/>
    <w:rsid w:val="0024363B"/>
    <w:rsid w:val="00245209"/>
    <w:rsid w:val="00246B8B"/>
    <w:rsid w:val="00246C50"/>
    <w:rsid w:val="00247DD7"/>
    <w:rsid w:val="00250644"/>
    <w:rsid w:val="00250A78"/>
    <w:rsid w:val="0025111B"/>
    <w:rsid w:val="002514C6"/>
    <w:rsid w:val="002515B2"/>
    <w:rsid w:val="002528AB"/>
    <w:rsid w:val="0025436D"/>
    <w:rsid w:val="00254EA7"/>
    <w:rsid w:val="00255C33"/>
    <w:rsid w:val="0025674B"/>
    <w:rsid w:val="002608A2"/>
    <w:rsid w:val="00260B56"/>
    <w:rsid w:val="00260C1A"/>
    <w:rsid w:val="0026103B"/>
    <w:rsid w:val="002611F5"/>
    <w:rsid w:val="002612EB"/>
    <w:rsid w:val="0026622C"/>
    <w:rsid w:val="002700D0"/>
    <w:rsid w:val="00270184"/>
    <w:rsid w:val="00272CF1"/>
    <w:rsid w:val="00273BEE"/>
    <w:rsid w:val="00274288"/>
    <w:rsid w:val="002742EA"/>
    <w:rsid w:val="002745FB"/>
    <w:rsid w:val="00274F7F"/>
    <w:rsid w:val="00275250"/>
    <w:rsid w:val="00275535"/>
    <w:rsid w:val="002759CC"/>
    <w:rsid w:val="00276C0A"/>
    <w:rsid w:val="00276D4E"/>
    <w:rsid w:val="00277C38"/>
    <w:rsid w:val="002805F9"/>
    <w:rsid w:val="0028125C"/>
    <w:rsid w:val="0028144A"/>
    <w:rsid w:val="00281DBC"/>
    <w:rsid w:val="00281E9E"/>
    <w:rsid w:val="00282C4E"/>
    <w:rsid w:val="00283B08"/>
    <w:rsid w:val="00283BDE"/>
    <w:rsid w:val="00284293"/>
    <w:rsid w:val="0028437C"/>
    <w:rsid w:val="002843F1"/>
    <w:rsid w:val="00286583"/>
    <w:rsid w:val="0029022A"/>
    <w:rsid w:val="00292374"/>
    <w:rsid w:val="002934E4"/>
    <w:rsid w:val="00294AE2"/>
    <w:rsid w:val="00294E18"/>
    <w:rsid w:val="0029547A"/>
    <w:rsid w:val="00295AC4"/>
    <w:rsid w:val="00295B6A"/>
    <w:rsid w:val="0029684B"/>
    <w:rsid w:val="00296DD7"/>
    <w:rsid w:val="002A09BC"/>
    <w:rsid w:val="002A0BDE"/>
    <w:rsid w:val="002A1E84"/>
    <w:rsid w:val="002A3052"/>
    <w:rsid w:val="002A3222"/>
    <w:rsid w:val="002A414F"/>
    <w:rsid w:val="002A4BB0"/>
    <w:rsid w:val="002A5A34"/>
    <w:rsid w:val="002A6116"/>
    <w:rsid w:val="002A7049"/>
    <w:rsid w:val="002A70A7"/>
    <w:rsid w:val="002B0597"/>
    <w:rsid w:val="002B11A9"/>
    <w:rsid w:val="002B346A"/>
    <w:rsid w:val="002B5902"/>
    <w:rsid w:val="002B7FCD"/>
    <w:rsid w:val="002C0346"/>
    <w:rsid w:val="002C05A3"/>
    <w:rsid w:val="002C1E70"/>
    <w:rsid w:val="002C202A"/>
    <w:rsid w:val="002C2DBB"/>
    <w:rsid w:val="002C335A"/>
    <w:rsid w:val="002C3A8A"/>
    <w:rsid w:val="002C42E8"/>
    <w:rsid w:val="002C7A92"/>
    <w:rsid w:val="002D1459"/>
    <w:rsid w:val="002D1AD3"/>
    <w:rsid w:val="002D26D3"/>
    <w:rsid w:val="002D3DF7"/>
    <w:rsid w:val="002D460D"/>
    <w:rsid w:val="002D480C"/>
    <w:rsid w:val="002D4921"/>
    <w:rsid w:val="002D4B1F"/>
    <w:rsid w:val="002E086D"/>
    <w:rsid w:val="002E0EE6"/>
    <w:rsid w:val="002E1E11"/>
    <w:rsid w:val="002E226F"/>
    <w:rsid w:val="002E417B"/>
    <w:rsid w:val="002E5411"/>
    <w:rsid w:val="002E6422"/>
    <w:rsid w:val="002E787E"/>
    <w:rsid w:val="002F0579"/>
    <w:rsid w:val="002F068F"/>
    <w:rsid w:val="002F2879"/>
    <w:rsid w:val="002F2934"/>
    <w:rsid w:val="002F2A6D"/>
    <w:rsid w:val="002F3666"/>
    <w:rsid w:val="002F48D0"/>
    <w:rsid w:val="002F501C"/>
    <w:rsid w:val="002F73BA"/>
    <w:rsid w:val="003001EB"/>
    <w:rsid w:val="00300284"/>
    <w:rsid w:val="00300EEC"/>
    <w:rsid w:val="003025BC"/>
    <w:rsid w:val="00304196"/>
    <w:rsid w:val="00304E88"/>
    <w:rsid w:val="003051FC"/>
    <w:rsid w:val="00305BBC"/>
    <w:rsid w:val="00307314"/>
    <w:rsid w:val="003102BD"/>
    <w:rsid w:val="00310AD0"/>
    <w:rsid w:val="0031235F"/>
    <w:rsid w:val="00312361"/>
    <w:rsid w:val="0031273F"/>
    <w:rsid w:val="0031485E"/>
    <w:rsid w:val="00314BD1"/>
    <w:rsid w:val="00314CF5"/>
    <w:rsid w:val="003162C4"/>
    <w:rsid w:val="00316B42"/>
    <w:rsid w:val="00317F19"/>
    <w:rsid w:val="003201AB"/>
    <w:rsid w:val="00322C9C"/>
    <w:rsid w:val="00324CF4"/>
    <w:rsid w:val="00325127"/>
    <w:rsid w:val="0032558B"/>
    <w:rsid w:val="00325C70"/>
    <w:rsid w:val="003265E0"/>
    <w:rsid w:val="003271E9"/>
    <w:rsid w:val="00327E03"/>
    <w:rsid w:val="00330257"/>
    <w:rsid w:val="0033046D"/>
    <w:rsid w:val="003305A0"/>
    <w:rsid w:val="00330AE5"/>
    <w:rsid w:val="00331587"/>
    <w:rsid w:val="00333785"/>
    <w:rsid w:val="003347FA"/>
    <w:rsid w:val="00334A8B"/>
    <w:rsid w:val="00334AB7"/>
    <w:rsid w:val="00337000"/>
    <w:rsid w:val="00337026"/>
    <w:rsid w:val="003428C6"/>
    <w:rsid w:val="0034358E"/>
    <w:rsid w:val="00343943"/>
    <w:rsid w:val="00343EF5"/>
    <w:rsid w:val="0034408F"/>
    <w:rsid w:val="003449FA"/>
    <w:rsid w:val="00344D6E"/>
    <w:rsid w:val="00345054"/>
    <w:rsid w:val="0034509D"/>
    <w:rsid w:val="00345FBC"/>
    <w:rsid w:val="003460AF"/>
    <w:rsid w:val="0034620C"/>
    <w:rsid w:val="00346ADF"/>
    <w:rsid w:val="003509DF"/>
    <w:rsid w:val="003519B1"/>
    <w:rsid w:val="00351E62"/>
    <w:rsid w:val="00352B3F"/>
    <w:rsid w:val="00352D1C"/>
    <w:rsid w:val="003560F7"/>
    <w:rsid w:val="0035799F"/>
    <w:rsid w:val="00360B1F"/>
    <w:rsid w:val="00360E76"/>
    <w:rsid w:val="00361AD0"/>
    <w:rsid w:val="0036220B"/>
    <w:rsid w:val="00362B98"/>
    <w:rsid w:val="00363CD5"/>
    <w:rsid w:val="00363EB6"/>
    <w:rsid w:val="00364219"/>
    <w:rsid w:val="0036462C"/>
    <w:rsid w:val="00366F5A"/>
    <w:rsid w:val="00367C90"/>
    <w:rsid w:val="00370253"/>
    <w:rsid w:val="003709A4"/>
    <w:rsid w:val="00370B91"/>
    <w:rsid w:val="0037187E"/>
    <w:rsid w:val="00372B39"/>
    <w:rsid w:val="00372B51"/>
    <w:rsid w:val="00374478"/>
    <w:rsid w:val="0037491C"/>
    <w:rsid w:val="0037594C"/>
    <w:rsid w:val="003759C5"/>
    <w:rsid w:val="00377057"/>
    <w:rsid w:val="00377E70"/>
    <w:rsid w:val="00380DC5"/>
    <w:rsid w:val="003821FE"/>
    <w:rsid w:val="00382CC8"/>
    <w:rsid w:val="003853F9"/>
    <w:rsid w:val="003879D7"/>
    <w:rsid w:val="00387E1F"/>
    <w:rsid w:val="00390D1A"/>
    <w:rsid w:val="003938CE"/>
    <w:rsid w:val="00394175"/>
    <w:rsid w:val="003941B5"/>
    <w:rsid w:val="00394EA5"/>
    <w:rsid w:val="00396764"/>
    <w:rsid w:val="003977D7"/>
    <w:rsid w:val="00397832"/>
    <w:rsid w:val="003A0D90"/>
    <w:rsid w:val="003A1065"/>
    <w:rsid w:val="003A1F12"/>
    <w:rsid w:val="003A1F27"/>
    <w:rsid w:val="003A29FB"/>
    <w:rsid w:val="003A31B0"/>
    <w:rsid w:val="003A327E"/>
    <w:rsid w:val="003A61F4"/>
    <w:rsid w:val="003A66E7"/>
    <w:rsid w:val="003A6BDF"/>
    <w:rsid w:val="003A7153"/>
    <w:rsid w:val="003A73D5"/>
    <w:rsid w:val="003A741B"/>
    <w:rsid w:val="003B0E00"/>
    <w:rsid w:val="003B1C8B"/>
    <w:rsid w:val="003B1CF2"/>
    <w:rsid w:val="003B21D1"/>
    <w:rsid w:val="003B2AFA"/>
    <w:rsid w:val="003B3815"/>
    <w:rsid w:val="003B4D27"/>
    <w:rsid w:val="003B5129"/>
    <w:rsid w:val="003B58DF"/>
    <w:rsid w:val="003C04B0"/>
    <w:rsid w:val="003C3F43"/>
    <w:rsid w:val="003C4986"/>
    <w:rsid w:val="003C6D9B"/>
    <w:rsid w:val="003C753E"/>
    <w:rsid w:val="003C7927"/>
    <w:rsid w:val="003D01A2"/>
    <w:rsid w:val="003D0CE2"/>
    <w:rsid w:val="003D0E0D"/>
    <w:rsid w:val="003D14DE"/>
    <w:rsid w:val="003D1E85"/>
    <w:rsid w:val="003D4935"/>
    <w:rsid w:val="003D4FA1"/>
    <w:rsid w:val="003D6453"/>
    <w:rsid w:val="003D7B7C"/>
    <w:rsid w:val="003D7CBE"/>
    <w:rsid w:val="003E0420"/>
    <w:rsid w:val="003E3FB3"/>
    <w:rsid w:val="003E46EF"/>
    <w:rsid w:val="003E4912"/>
    <w:rsid w:val="003E5CC4"/>
    <w:rsid w:val="003E7072"/>
    <w:rsid w:val="003E7661"/>
    <w:rsid w:val="003E7F86"/>
    <w:rsid w:val="003F0B0B"/>
    <w:rsid w:val="003F1705"/>
    <w:rsid w:val="003F27EA"/>
    <w:rsid w:val="003F2AD1"/>
    <w:rsid w:val="003F38C0"/>
    <w:rsid w:val="003F3C09"/>
    <w:rsid w:val="003F4E61"/>
    <w:rsid w:val="003F707C"/>
    <w:rsid w:val="003F7393"/>
    <w:rsid w:val="003F767E"/>
    <w:rsid w:val="0040061B"/>
    <w:rsid w:val="00401399"/>
    <w:rsid w:val="00402F58"/>
    <w:rsid w:val="0040313E"/>
    <w:rsid w:val="00403350"/>
    <w:rsid w:val="004038F8"/>
    <w:rsid w:val="00404609"/>
    <w:rsid w:val="00404A80"/>
    <w:rsid w:val="00404AFE"/>
    <w:rsid w:val="00404FD8"/>
    <w:rsid w:val="00405220"/>
    <w:rsid w:val="00405A52"/>
    <w:rsid w:val="0040737C"/>
    <w:rsid w:val="00411A93"/>
    <w:rsid w:val="004122DE"/>
    <w:rsid w:val="00412359"/>
    <w:rsid w:val="00412364"/>
    <w:rsid w:val="0041472E"/>
    <w:rsid w:val="00414CA8"/>
    <w:rsid w:val="004150CE"/>
    <w:rsid w:val="004154D9"/>
    <w:rsid w:val="00415FF7"/>
    <w:rsid w:val="00420331"/>
    <w:rsid w:val="0042140D"/>
    <w:rsid w:val="0042180C"/>
    <w:rsid w:val="00421FDD"/>
    <w:rsid w:val="0042237F"/>
    <w:rsid w:val="00422A28"/>
    <w:rsid w:val="0042388B"/>
    <w:rsid w:val="00425426"/>
    <w:rsid w:val="00425529"/>
    <w:rsid w:val="0042569E"/>
    <w:rsid w:val="004272FC"/>
    <w:rsid w:val="004274EA"/>
    <w:rsid w:val="00430696"/>
    <w:rsid w:val="00435088"/>
    <w:rsid w:val="00435230"/>
    <w:rsid w:val="00435E62"/>
    <w:rsid w:val="00436CD9"/>
    <w:rsid w:val="00440761"/>
    <w:rsid w:val="004409AC"/>
    <w:rsid w:val="00440E52"/>
    <w:rsid w:val="004415F0"/>
    <w:rsid w:val="00441DBE"/>
    <w:rsid w:val="0044287C"/>
    <w:rsid w:val="004432F1"/>
    <w:rsid w:val="004443CF"/>
    <w:rsid w:val="00444E63"/>
    <w:rsid w:val="00445EFE"/>
    <w:rsid w:val="00450331"/>
    <w:rsid w:val="00450C32"/>
    <w:rsid w:val="004518CE"/>
    <w:rsid w:val="00452510"/>
    <w:rsid w:val="00454381"/>
    <w:rsid w:val="0045539B"/>
    <w:rsid w:val="004555F4"/>
    <w:rsid w:val="0045620A"/>
    <w:rsid w:val="00456ACC"/>
    <w:rsid w:val="0046119E"/>
    <w:rsid w:val="004615A8"/>
    <w:rsid w:val="0046165F"/>
    <w:rsid w:val="0046195F"/>
    <w:rsid w:val="004626C3"/>
    <w:rsid w:val="00462810"/>
    <w:rsid w:val="004634C0"/>
    <w:rsid w:val="00467232"/>
    <w:rsid w:val="00472487"/>
    <w:rsid w:val="00474806"/>
    <w:rsid w:val="0047503C"/>
    <w:rsid w:val="0047510D"/>
    <w:rsid w:val="004777D9"/>
    <w:rsid w:val="00481260"/>
    <w:rsid w:val="00486465"/>
    <w:rsid w:val="004909CC"/>
    <w:rsid w:val="00490D11"/>
    <w:rsid w:val="00493472"/>
    <w:rsid w:val="00493DD1"/>
    <w:rsid w:val="00494C1D"/>
    <w:rsid w:val="004954A3"/>
    <w:rsid w:val="00496C10"/>
    <w:rsid w:val="00496C6C"/>
    <w:rsid w:val="004A339D"/>
    <w:rsid w:val="004A48D5"/>
    <w:rsid w:val="004A4FEA"/>
    <w:rsid w:val="004A5540"/>
    <w:rsid w:val="004A61D8"/>
    <w:rsid w:val="004A6385"/>
    <w:rsid w:val="004A66B9"/>
    <w:rsid w:val="004A6870"/>
    <w:rsid w:val="004A7F84"/>
    <w:rsid w:val="004B0B13"/>
    <w:rsid w:val="004B2CF5"/>
    <w:rsid w:val="004B37FD"/>
    <w:rsid w:val="004B3AD9"/>
    <w:rsid w:val="004B3D07"/>
    <w:rsid w:val="004B3D18"/>
    <w:rsid w:val="004B5C99"/>
    <w:rsid w:val="004B7B33"/>
    <w:rsid w:val="004C1850"/>
    <w:rsid w:val="004C18BC"/>
    <w:rsid w:val="004C1EF7"/>
    <w:rsid w:val="004C2145"/>
    <w:rsid w:val="004C36EB"/>
    <w:rsid w:val="004C5AC2"/>
    <w:rsid w:val="004C7929"/>
    <w:rsid w:val="004C7B9E"/>
    <w:rsid w:val="004C7E12"/>
    <w:rsid w:val="004D0128"/>
    <w:rsid w:val="004D1DE8"/>
    <w:rsid w:val="004D2121"/>
    <w:rsid w:val="004D2128"/>
    <w:rsid w:val="004D2CC8"/>
    <w:rsid w:val="004D3A00"/>
    <w:rsid w:val="004D3DA7"/>
    <w:rsid w:val="004D535D"/>
    <w:rsid w:val="004D5DD7"/>
    <w:rsid w:val="004D6C0D"/>
    <w:rsid w:val="004D7065"/>
    <w:rsid w:val="004D78A1"/>
    <w:rsid w:val="004E03D8"/>
    <w:rsid w:val="004E0DA3"/>
    <w:rsid w:val="004E1C6F"/>
    <w:rsid w:val="004E3D8D"/>
    <w:rsid w:val="004E419E"/>
    <w:rsid w:val="004E43F9"/>
    <w:rsid w:val="004E4879"/>
    <w:rsid w:val="004E4D75"/>
    <w:rsid w:val="004E4DFD"/>
    <w:rsid w:val="004E5254"/>
    <w:rsid w:val="004E686C"/>
    <w:rsid w:val="004E6A43"/>
    <w:rsid w:val="004E7157"/>
    <w:rsid w:val="004E75E2"/>
    <w:rsid w:val="004E7DCE"/>
    <w:rsid w:val="004F1F35"/>
    <w:rsid w:val="004F2274"/>
    <w:rsid w:val="004F2C71"/>
    <w:rsid w:val="004F2D5A"/>
    <w:rsid w:val="004F4C69"/>
    <w:rsid w:val="004F6830"/>
    <w:rsid w:val="004F6EEC"/>
    <w:rsid w:val="004F7FC6"/>
    <w:rsid w:val="00501907"/>
    <w:rsid w:val="0050390C"/>
    <w:rsid w:val="005039D4"/>
    <w:rsid w:val="005064D0"/>
    <w:rsid w:val="00510225"/>
    <w:rsid w:val="00511E8F"/>
    <w:rsid w:val="005121A8"/>
    <w:rsid w:val="00512234"/>
    <w:rsid w:val="005126F6"/>
    <w:rsid w:val="00512EDA"/>
    <w:rsid w:val="005133BE"/>
    <w:rsid w:val="00514988"/>
    <w:rsid w:val="00515EAA"/>
    <w:rsid w:val="00516FF3"/>
    <w:rsid w:val="005170F6"/>
    <w:rsid w:val="00521DC2"/>
    <w:rsid w:val="005236B7"/>
    <w:rsid w:val="005240E0"/>
    <w:rsid w:val="00525DAE"/>
    <w:rsid w:val="00526C48"/>
    <w:rsid w:val="005271C6"/>
    <w:rsid w:val="005272F6"/>
    <w:rsid w:val="005309BB"/>
    <w:rsid w:val="00531012"/>
    <w:rsid w:val="00531CA6"/>
    <w:rsid w:val="00533523"/>
    <w:rsid w:val="00534B1F"/>
    <w:rsid w:val="0053505C"/>
    <w:rsid w:val="005350E6"/>
    <w:rsid w:val="005352FD"/>
    <w:rsid w:val="005355FA"/>
    <w:rsid w:val="0054223D"/>
    <w:rsid w:val="0054361D"/>
    <w:rsid w:val="0054423C"/>
    <w:rsid w:val="00544B60"/>
    <w:rsid w:val="00545CE9"/>
    <w:rsid w:val="00545CEC"/>
    <w:rsid w:val="005466BB"/>
    <w:rsid w:val="00550BDA"/>
    <w:rsid w:val="005512D9"/>
    <w:rsid w:val="005522D5"/>
    <w:rsid w:val="00554FA2"/>
    <w:rsid w:val="005564F6"/>
    <w:rsid w:val="00556CF5"/>
    <w:rsid w:val="005579AC"/>
    <w:rsid w:val="00560715"/>
    <w:rsid w:val="00562270"/>
    <w:rsid w:val="00564308"/>
    <w:rsid w:val="005643BD"/>
    <w:rsid w:val="00564E18"/>
    <w:rsid w:val="00565DBF"/>
    <w:rsid w:val="005669E6"/>
    <w:rsid w:val="00567AAA"/>
    <w:rsid w:val="005701BB"/>
    <w:rsid w:val="00570B12"/>
    <w:rsid w:val="0057120F"/>
    <w:rsid w:val="00572D45"/>
    <w:rsid w:val="00572E0B"/>
    <w:rsid w:val="0057360A"/>
    <w:rsid w:val="00574965"/>
    <w:rsid w:val="00576DDE"/>
    <w:rsid w:val="0057744F"/>
    <w:rsid w:val="00577684"/>
    <w:rsid w:val="00582850"/>
    <w:rsid w:val="00583271"/>
    <w:rsid w:val="005853C2"/>
    <w:rsid w:val="00586E5A"/>
    <w:rsid w:val="00590314"/>
    <w:rsid w:val="0059130A"/>
    <w:rsid w:val="00591EB9"/>
    <w:rsid w:val="00594181"/>
    <w:rsid w:val="005941AE"/>
    <w:rsid w:val="00594390"/>
    <w:rsid w:val="00594AEC"/>
    <w:rsid w:val="00594D32"/>
    <w:rsid w:val="0059532C"/>
    <w:rsid w:val="005956AF"/>
    <w:rsid w:val="00597DDE"/>
    <w:rsid w:val="005A041B"/>
    <w:rsid w:val="005A0572"/>
    <w:rsid w:val="005A180F"/>
    <w:rsid w:val="005A1A70"/>
    <w:rsid w:val="005A1B8C"/>
    <w:rsid w:val="005A38AC"/>
    <w:rsid w:val="005A5AE5"/>
    <w:rsid w:val="005A6D66"/>
    <w:rsid w:val="005B02D1"/>
    <w:rsid w:val="005B07E1"/>
    <w:rsid w:val="005B2DBB"/>
    <w:rsid w:val="005B418C"/>
    <w:rsid w:val="005B64E1"/>
    <w:rsid w:val="005C053F"/>
    <w:rsid w:val="005C13A5"/>
    <w:rsid w:val="005C2CA6"/>
    <w:rsid w:val="005C2D80"/>
    <w:rsid w:val="005C3B5E"/>
    <w:rsid w:val="005C6827"/>
    <w:rsid w:val="005C6EDC"/>
    <w:rsid w:val="005D0845"/>
    <w:rsid w:val="005D23A4"/>
    <w:rsid w:val="005D32A7"/>
    <w:rsid w:val="005D3CE4"/>
    <w:rsid w:val="005D5420"/>
    <w:rsid w:val="005D5996"/>
    <w:rsid w:val="005D675A"/>
    <w:rsid w:val="005E2D6F"/>
    <w:rsid w:val="005E45B5"/>
    <w:rsid w:val="005E47AE"/>
    <w:rsid w:val="005E5763"/>
    <w:rsid w:val="005E5840"/>
    <w:rsid w:val="005F0F29"/>
    <w:rsid w:val="005F22BF"/>
    <w:rsid w:val="005F34D9"/>
    <w:rsid w:val="005F3B8B"/>
    <w:rsid w:val="005F4758"/>
    <w:rsid w:val="005F5056"/>
    <w:rsid w:val="005F591C"/>
    <w:rsid w:val="005F6784"/>
    <w:rsid w:val="00600C65"/>
    <w:rsid w:val="0060210F"/>
    <w:rsid w:val="006022D1"/>
    <w:rsid w:val="006038E5"/>
    <w:rsid w:val="00603B36"/>
    <w:rsid w:val="006075EF"/>
    <w:rsid w:val="00610135"/>
    <w:rsid w:val="00610D99"/>
    <w:rsid w:val="0061308D"/>
    <w:rsid w:val="006130BF"/>
    <w:rsid w:val="00613D69"/>
    <w:rsid w:val="00614827"/>
    <w:rsid w:val="0061549F"/>
    <w:rsid w:val="006163BA"/>
    <w:rsid w:val="00616DD9"/>
    <w:rsid w:val="0062016C"/>
    <w:rsid w:val="00623C76"/>
    <w:rsid w:val="0062458D"/>
    <w:rsid w:val="006250CD"/>
    <w:rsid w:val="0062525A"/>
    <w:rsid w:val="006253AD"/>
    <w:rsid w:val="006260DF"/>
    <w:rsid w:val="006272E7"/>
    <w:rsid w:val="00627B93"/>
    <w:rsid w:val="00627BBD"/>
    <w:rsid w:val="0063046B"/>
    <w:rsid w:val="00631034"/>
    <w:rsid w:val="006312D5"/>
    <w:rsid w:val="00631D9E"/>
    <w:rsid w:val="0063218E"/>
    <w:rsid w:val="00632B6B"/>
    <w:rsid w:val="00632B9B"/>
    <w:rsid w:val="00632F27"/>
    <w:rsid w:val="0063322D"/>
    <w:rsid w:val="00633977"/>
    <w:rsid w:val="00637F1B"/>
    <w:rsid w:val="0064091F"/>
    <w:rsid w:val="006421ED"/>
    <w:rsid w:val="0064222B"/>
    <w:rsid w:val="00643F98"/>
    <w:rsid w:val="0064539D"/>
    <w:rsid w:val="00647181"/>
    <w:rsid w:val="0064743A"/>
    <w:rsid w:val="0064777F"/>
    <w:rsid w:val="00647B92"/>
    <w:rsid w:val="00650B44"/>
    <w:rsid w:val="00650D7C"/>
    <w:rsid w:val="0065167B"/>
    <w:rsid w:val="006524F6"/>
    <w:rsid w:val="006529DE"/>
    <w:rsid w:val="00653440"/>
    <w:rsid w:val="0065670C"/>
    <w:rsid w:val="006567A7"/>
    <w:rsid w:val="00657D5A"/>
    <w:rsid w:val="00660060"/>
    <w:rsid w:val="0066091C"/>
    <w:rsid w:val="0066112B"/>
    <w:rsid w:val="00661A06"/>
    <w:rsid w:val="0066282D"/>
    <w:rsid w:val="006638AD"/>
    <w:rsid w:val="0066475F"/>
    <w:rsid w:val="00666CB2"/>
    <w:rsid w:val="00667408"/>
    <w:rsid w:val="00667CB9"/>
    <w:rsid w:val="00671E9B"/>
    <w:rsid w:val="00672181"/>
    <w:rsid w:val="006726C2"/>
    <w:rsid w:val="006736D1"/>
    <w:rsid w:val="00674E9E"/>
    <w:rsid w:val="0067579A"/>
    <w:rsid w:val="0067623D"/>
    <w:rsid w:val="00676402"/>
    <w:rsid w:val="00676BAD"/>
    <w:rsid w:val="00676FD2"/>
    <w:rsid w:val="0067719F"/>
    <w:rsid w:val="00677BEA"/>
    <w:rsid w:val="00677C85"/>
    <w:rsid w:val="00681580"/>
    <w:rsid w:val="00683262"/>
    <w:rsid w:val="006838F3"/>
    <w:rsid w:val="006839BF"/>
    <w:rsid w:val="00686542"/>
    <w:rsid w:val="0068777F"/>
    <w:rsid w:val="00691626"/>
    <w:rsid w:val="00691CFA"/>
    <w:rsid w:val="00692DD1"/>
    <w:rsid w:val="006940B2"/>
    <w:rsid w:val="00696414"/>
    <w:rsid w:val="006967BC"/>
    <w:rsid w:val="00697C75"/>
    <w:rsid w:val="006A060F"/>
    <w:rsid w:val="006A08F2"/>
    <w:rsid w:val="006A3662"/>
    <w:rsid w:val="006A4810"/>
    <w:rsid w:val="006A4A1C"/>
    <w:rsid w:val="006A5B7C"/>
    <w:rsid w:val="006A5F04"/>
    <w:rsid w:val="006A7015"/>
    <w:rsid w:val="006A7144"/>
    <w:rsid w:val="006A7796"/>
    <w:rsid w:val="006A7B3E"/>
    <w:rsid w:val="006B002C"/>
    <w:rsid w:val="006B0A14"/>
    <w:rsid w:val="006B1E41"/>
    <w:rsid w:val="006B3606"/>
    <w:rsid w:val="006B3777"/>
    <w:rsid w:val="006B53C0"/>
    <w:rsid w:val="006B7090"/>
    <w:rsid w:val="006C03C3"/>
    <w:rsid w:val="006C0CF6"/>
    <w:rsid w:val="006C12A3"/>
    <w:rsid w:val="006C16FB"/>
    <w:rsid w:val="006C1C8C"/>
    <w:rsid w:val="006C2ACE"/>
    <w:rsid w:val="006C4858"/>
    <w:rsid w:val="006C584B"/>
    <w:rsid w:val="006C6EF0"/>
    <w:rsid w:val="006C79D9"/>
    <w:rsid w:val="006D0891"/>
    <w:rsid w:val="006D0AB6"/>
    <w:rsid w:val="006D0E33"/>
    <w:rsid w:val="006D1029"/>
    <w:rsid w:val="006D19F2"/>
    <w:rsid w:val="006D2EC5"/>
    <w:rsid w:val="006D3046"/>
    <w:rsid w:val="006D4050"/>
    <w:rsid w:val="006D4825"/>
    <w:rsid w:val="006D654A"/>
    <w:rsid w:val="006E0533"/>
    <w:rsid w:val="006E2CDE"/>
    <w:rsid w:val="006E3177"/>
    <w:rsid w:val="006E6CD6"/>
    <w:rsid w:val="006E70CF"/>
    <w:rsid w:val="006E7F8C"/>
    <w:rsid w:val="006E7FC5"/>
    <w:rsid w:val="006F01A7"/>
    <w:rsid w:val="006F3B71"/>
    <w:rsid w:val="006F5590"/>
    <w:rsid w:val="006F55BF"/>
    <w:rsid w:val="006F57C5"/>
    <w:rsid w:val="006F61DA"/>
    <w:rsid w:val="006F64DA"/>
    <w:rsid w:val="006F6DCE"/>
    <w:rsid w:val="0070291A"/>
    <w:rsid w:val="00702947"/>
    <w:rsid w:val="00702DFE"/>
    <w:rsid w:val="00703720"/>
    <w:rsid w:val="00707C54"/>
    <w:rsid w:val="00707C55"/>
    <w:rsid w:val="007106DB"/>
    <w:rsid w:val="00710FBB"/>
    <w:rsid w:val="0071121F"/>
    <w:rsid w:val="007116E1"/>
    <w:rsid w:val="00711A7B"/>
    <w:rsid w:val="00712936"/>
    <w:rsid w:val="00712960"/>
    <w:rsid w:val="00712969"/>
    <w:rsid w:val="0071314B"/>
    <w:rsid w:val="007134D4"/>
    <w:rsid w:val="00713682"/>
    <w:rsid w:val="0071382D"/>
    <w:rsid w:val="0071466D"/>
    <w:rsid w:val="007147F1"/>
    <w:rsid w:val="00715C66"/>
    <w:rsid w:val="007172FA"/>
    <w:rsid w:val="007216E4"/>
    <w:rsid w:val="00721F73"/>
    <w:rsid w:val="00723B25"/>
    <w:rsid w:val="00723B6F"/>
    <w:rsid w:val="00723B92"/>
    <w:rsid w:val="00723CCF"/>
    <w:rsid w:val="00723CDB"/>
    <w:rsid w:val="00724F8E"/>
    <w:rsid w:val="0072598F"/>
    <w:rsid w:val="00725D1D"/>
    <w:rsid w:val="00731734"/>
    <w:rsid w:val="00731A2D"/>
    <w:rsid w:val="007323BE"/>
    <w:rsid w:val="00732EDE"/>
    <w:rsid w:val="00733630"/>
    <w:rsid w:val="0073402B"/>
    <w:rsid w:val="00735842"/>
    <w:rsid w:val="00737C43"/>
    <w:rsid w:val="00737F12"/>
    <w:rsid w:val="00740A46"/>
    <w:rsid w:val="00740EC2"/>
    <w:rsid w:val="00740F45"/>
    <w:rsid w:val="00741181"/>
    <w:rsid w:val="007422F0"/>
    <w:rsid w:val="00742D29"/>
    <w:rsid w:val="00743E3F"/>
    <w:rsid w:val="0074471D"/>
    <w:rsid w:val="00744E87"/>
    <w:rsid w:val="00746BED"/>
    <w:rsid w:val="0075111E"/>
    <w:rsid w:val="007523C3"/>
    <w:rsid w:val="0075240A"/>
    <w:rsid w:val="00753512"/>
    <w:rsid w:val="00753563"/>
    <w:rsid w:val="007541D3"/>
    <w:rsid w:val="00756EA4"/>
    <w:rsid w:val="0075787C"/>
    <w:rsid w:val="00760B53"/>
    <w:rsid w:val="007615D2"/>
    <w:rsid w:val="0076354B"/>
    <w:rsid w:val="007653BD"/>
    <w:rsid w:val="00772E12"/>
    <w:rsid w:val="0077393B"/>
    <w:rsid w:val="00774361"/>
    <w:rsid w:val="0078174E"/>
    <w:rsid w:val="00781AEB"/>
    <w:rsid w:val="00781BB5"/>
    <w:rsid w:val="00783BF6"/>
    <w:rsid w:val="00783E37"/>
    <w:rsid w:val="00785AF7"/>
    <w:rsid w:val="00787912"/>
    <w:rsid w:val="00790338"/>
    <w:rsid w:val="00791F1F"/>
    <w:rsid w:val="007928CA"/>
    <w:rsid w:val="00792986"/>
    <w:rsid w:val="007938CE"/>
    <w:rsid w:val="00793D09"/>
    <w:rsid w:val="00795A25"/>
    <w:rsid w:val="00796011"/>
    <w:rsid w:val="0079679E"/>
    <w:rsid w:val="0079777B"/>
    <w:rsid w:val="00797D31"/>
    <w:rsid w:val="007A0603"/>
    <w:rsid w:val="007A1942"/>
    <w:rsid w:val="007A2148"/>
    <w:rsid w:val="007A2607"/>
    <w:rsid w:val="007A28EF"/>
    <w:rsid w:val="007A2AC6"/>
    <w:rsid w:val="007A4535"/>
    <w:rsid w:val="007A48A6"/>
    <w:rsid w:val="007B0EAF"/>
    <w:rsid w:val="007B1F65"/>
    <w:rsid w:val="007B22CB"/>
    <w:rsid w:val="007B3821"/>
    <w:rsid w:val="007B3C2B"/>
    <w:rsid w:val="007B4288"/>
    <w:rsid w:val="007B50BD"/>
    <w:rsid w:val="007B5EDD"/>
    <w:rsid w:val="007B6BE0"/>
    <w:rsid w:val="007B70E3"/>
    <w:rsid w:val="007B7586"/>
    <w:rsid w:val="007C03B2"/>
    <w:rsid w:val="007C063B"/>
    <w:rsid w:val="007C094C"/>
    <w:rsid w:val="007C13CF"/>
    <w:rsid w:val="007C4B92"/>
    <w:rsid w:val="007C7C30"/>
    <w:rsid w:val="007C7EA6"/>
    <w:rsid w:val="007D318F"/>
    <w:rsid w:val="007D5CBC"/>
    <w:rsid w:val="007D5D6A"/>
    <w:rsid w:val="007D693D"/>
    <w:rsid w:val="007D731D"/>
    <w:rsid w:val="007E1634"/>
    <w:rsid w:val="007E206E"/>
    <w:rsid w:val="007E2B6C"/>
    <w:rsid w:val="007E3315"/>
    <w:rsid w:val="007E76C6"/>
    <w:rsid w:val="007E77AB"/>
    <w:rsid w:val="007E78F7"/>
    <w:rsid w:val="007F1179"/>
    <w:rsid w:val="007F3BA7"/>
    <w:rsid w:val="007F3BD4"/>
    <w:rsid w:val="007F4AF2"/>
    <w:rsid w:val="007F4BD9"/>
    <w:rsid w:val="007F4E93"/>
    <w:rsid w:val="007F5C86"/>
    <w:rsid w:val="007F5F39"/>
    <w:rsid w:val="007F6198"/>
    <w:rsid w:val="008031E9"/>
    <w:rsid w:val="00803EBA"/>
    <w:rsid w:val="00804217"/>
    <w:rsid w:val="00804448"/>
    <w:rsid w:val="00804AB1"/>
    <w:rsid w:val="008051E7"/>
    <w:rsid w:val="00807CDC"/>
    <w:rsid w:val="00810398"/>
    <w:rsid w:val="008115B0"/>
    <w:rsid w:val="00811B1C"/>
    <w:rsid w:val="00811C20"/>
    <w:rsid w:val="00812E81"/>
    <w:rsid w:val="008131B9"/>
    <w:rsid w:val="0081373F"/>
    <w:rsid w:val="00814424"/>
    <w:rsid w:val="00814EC1"/>
    <w:rsid w:val="008152AA"/>
    <w:rsid w:val="008171E0"/>
    <w:rsid w:val="00817C1D"/>
    <w:rsid w:val="00820127"/>
    <w:rsid w:val="008215A2"/>
    <w:rsid w:val="008221A6"/>
    <w:rsid w:val="0082251D"/>
    <w:rsid w:val="00822B3A"/>
    <w:rsid w:val="0082357C"/>
    <w:rsid w:val="008236D6"/>
    <w:rsid w:val="008238D2"/>
    <w:rsid w:val="00825702"/>
    <w:rsid w:val="0082744A"/>
    <w:rsid w:val="00827527"/>
    <w:rsid w:val="00827718"/>
    <w:rsid w:val="00830D5E"/>
    <w:rsid w:val="008312F3"/>
    <w:rsid w:val="00831D59"/>
    <w:rsid w:val="00832686"/>
    <w:rsid w:val="008327A6"/>
    <w:rsid w:val="00833A12"/>
    <w:rsid w:val="00833BBD"/>
    <w:rsid w:val="008340FD"/>
    <w:rsid w:val="00834772"/>
    <w:rsid w:val="008350F6"/>
    <w:rsid w:val="00836348"/>
    <w:rsid w:val="00836D9A"/>
    <w:rsid w:val="0083725A"/>
    <w:rsid w:val="00837B60"/>
    <w:rsid w:val="008405AF"/>
    <w:rsid w:val="00841799"/>
    <w:rsid w:val="00841F02"/>
    <w:rsid w:val="00842202"/>
    <w:rsid w:val="0084317E"/>
    <w:rsid w:val="0084481F"/>
    <w:rsid w:val="0084592B"/>
    <w:rsid w:val="00845E6A"/>
    <w:rsid w:val="0084655E"/>
    <w:rsid w:val="00846F07"/>
    <w:rsid w:val="00847FBB"/>
    <w:rsid w:val="00850296"/>
    <w:rsid w:val="008514C7"/>
    <w:rsid w:val="0085225C"/>
    <w:rsid w:val="00852726"/>
    <w:rsid w:val="00854A23"/>
    <w:rsid w:val="00855DA9"/>
    <w:rsid w:val="00856121"/>
    <w:rsid w:val="008561FE"/>
    <w:rsid w:val="008565E7"/>
    <w:rsid w:val="008568E9"/>
    <w:rsid w:val="00856CE1"/>
    <w:rsid w:val="00856F9D"/>
    <w:rsid w:val="00860A79"/>
    <w:rsid w:val="00860ED7"/>
    <w:rsid w:val="00861DDB"/>
    <w:rsid w:val="0086277D"/>
    <w:rsid w:val="008627E2"/>
    <w:rsid w:val="00863791"/>
    <w:rsid w:val="00864526"/>
    <w:rsid w:val="00864B40"/>
    <w:rsid w:val="00865127"/>
    <w:rsid w:val="00866397"/>
    <w:rsid w:val="00867843"/>
    <w:rsid w:val="00870616"/>
    <w:rsid w:val="008707D5"/>
    <w:rsid w:val="00871532"/>
    <w:rsid w:val="00873055"/>
    <w:rsid w:val="00873DB4"/>
    <w:rsid w:val="00874CF5"/>
    <w:rsid w:val="0087555E"/>
    <w:rsid w:val="0087655C"/>
    <w:rsid w:val="0087697C"/>
    <w:rsid w:val="00876B20"/>
    <w:rsid w:val="008818A2"/>
    <w:rsid w:val="008818E4"/>
    <w:rsid w:val="00883C3D"/>
    <w:rsid w:val="008842AF"/>
    <w:rsid w:val="008843CE"/>
    <w:rsid w:val="00884B2A"/>
    <w:rsid w:val="0088534B"/>
    <w:rsid w:val="0088535C"/>
    <w:rsid w:val="00886B13"/>
    <w:rsid w:val="008874A7"/>
    <w:rsid w:val="008874FA"/>
    <w:rsid w:val="00887B8E"/>
    <w:rsid w:val="008902CA"/>
    <w:rsid w:val="00890B75"/>
    <w:rsid w:val="00890EFF"/>
    <w:rsid w:val="0089183F"/>
    <w:rsid w:val="00892647"/>
    <w:rsid w:val="00892FB2"/>
    <w:rsid w:val="008932FE"/>
    <w:rsid w:val="00894C12"/>
    <w:rsid w:val="008960A1"/>
    <w:rsid w:val="00896217"/>
    <w:rsid w:val="00896C7F"/>
    <w:rsid w:val="00897BFC"/>
    <w:rsid w:val="008A0CEA"/>
    <w:rsid w:val="008A32F8"/>
    <w:rsid w:val="008A3A32"/>
    <w:rsid w:val="008A4CDB"/>
    <w:rsid w:val="008A6511"/>
    <w:rsid w:val="008A651F"/>
    <w:rsid w:val="008A6B9F"/>
    <w:rsid w:val="008A6BEA"/>
    <w:rsid w:val="008A7571"/>
    <w:rsid w:val="008A7C64"/>
    <w:rsid w:val="008B03E0"/>
    <w:rsid w:val="008B1290"/>
    <w:rsid w:val="008B24A3"/>
    <w:rsid w:val="008B25B1"/>
    <w:rsid w:val="008B3CC2"/>
    <w:rsid w:val="008B4756"/>
    <w:rsid w:val="008B48AA"/>
    <w:rsid w:val="008B499F"/>
    <w:rsid w:val="008B6E6C"/>
    <w:rsid w:val="008B70A7"/>
    <w:rsid w:val="008C084D"/>
    <w:rsid w:val="008C094B"/>
    <w:rsid w:val="008C325E"/>
    <w:rsid w:val="008C56FE"/>
    <w:rsid w:val="008C6050"/>
    <w:rsid w:val="008C7496"/>
    <w:rsid w:val="008C7D94"/>
    <w:rsid w:val="008C7EDB"/>
    <w:rsid w:val="008D0AAA"/>
    <w:rsid w:val="008D16A6"/>
    <w:rsid w:val="008D1776"/>
    <w:rsid w:val="008D2ABC"/>
    <w:rsid w:val="008D4305"/>
    <w:rsid w:val="008D673D"/>
    <w:rsid w:val="008D7E97"/>
    <w:rsid w:val="008D7FE5"/>
    <w:rsid w:val="008E0F51"/>
    <w:rsid w:val="008E2D43"/>
    <w:rsid w:val="008E4F41"/>
    <w:rsid w:val="008E5081"/>
    <w:rsid w:val="008E5B10"/>
    <w:rsid w:val="008E7AA4"/>
    <w:rsid w:val="008F03CA"/>
    <w:rsid w:val="008F0B8F"/>
    <w:rsid w:val="008F1108"/>
    <w:rsid w:val="008F1577"/>
    <w:rsid w:val="008F280E"/>
    <w:rsid w:val="008F489C"/>
    <w:rsid w:val="008F526D"/>
    <w:rsid w:val="008F5637"/>
    <w:rsid w:val="008F5DAE"/>
    <w:rsid w:val="008F636B"/>
    <w:rsid w:val="008F6BB9"/>
    <w:rsid w:val="008F6E5B"/>
    <w:rsid w:val="008F756A"/>
    <w:rsid w:val="00900F4D"/>
    <w:rsid w:val="00902093"/>
    <w:rsid w:val="00905722"/>
    <w:rsid w:val="00907A41"/>
    <w:rsid w:val="0091172A"/>
    <w:rsid w:val="00911E4F"/>
    <w:rsid w:val="00912F04"/>
    <w:rsid w:val="0091309E"/>
    <w:rsid w:val="00913AB4"/>
    <w:rsid w:val="00914CDF"/>
    <w:rsid w:val="00915495"/>
    <w:rsid w:val="009157E3"/>
    <w:rsid w:val="009164DE"/>
    <w:rsid w:val="0091666E"/>
    <w:rsid w:val="009175DC"/>
    <w:rsid w:val="00917CF9"/>
    <w:rsid w:val="009207A7"/>
    <w:rsid w:val="009215C5"/>
    <w:rsid w:val="00921996"/>
    <w:rsid w:val="00923C2D"/>
    <w:rsid w:val="00925830"/>
    <w:rsid w:val="0092618A"/>
    <w:rsid w:val="009274FF"/>
    <w:rsid w:val="00931C17"/>
    <w:rsid w:val="00932D36"/>
    <w:rsid w:val="0093380A"/>
    <w:rsid w:val="00941F29"/>
    <w:rsid w:val="0094302D"/>
    <w:rsid w:val="0094310D"/>
    <w:rsid w:val="00944E4F"/>
    <w:rsid w:val="009451CE"/>
    <w:rsid w:val="00945404"/>
    <w:rsid w:val="00946A75"/>
    <w:rsid w:val="00947A05"/>
    <w:rsid w:val="00950968"/>
    <w:rsid w:val="00950B05"/>
    <w:rsid w:val="009516D2"/>
    <w:rsid w:val="0095184D"/>
    <w:rsid w:val="00951F3D"/>
    <w:rsid w:val="009521EE"/>
    <w:rsid w:val="00952812"/>
    <w:rsid w:val="009557EB"/>
    <w:rsid w:val="00955D15"/>
    <w:rsid w:val="00955F36"/>
    <w:rsid w:val="00956720"/>
    <w:rsid w:val="00957953"/>
    <w:rsid w:val="00961AC2"/>
    <w:rsid w:val="009621F0"/>
    <w:rsid w:val="009624D9"/>
    <w:rsid w:val="009629E5"/>
    <w:rsid w:val="009630B7"/>
    <w:rsid w:val="00963984"/>
    <w:rsid w:val="00964A7E"/>
    <w:rsid w:val="009655E9"/>
    <w:rsid w:val="00970B41"/>
    <w:rsid w:val="009711AA"/>
    <w:rsid w:val="00971231"/>
    <w:rsid w:val="00971596"/>
    <w:rsid w:val="0097183B"/>
    <w:rsid w:val="00972293"/>
    <w:rsid w:val="00972431"/>
    <w:rsid w:val="0097368E"/>
    <w:rsid w:val="00974712"/>
    <w:rsid w:val="0097513D"/>
    <w:rsid w:val="00975854"/>
    <w:rsid w:val="00976FE7"/>
    <w:rsid w:val="0097778B"/>
    <w:rsid w:val="00983161"/>
    <w:rsid w:val="00983B12"/>
    <w:rsid w:val="00983F52"/>
    <w:rsid w:val="009842D9"/>
    <w:rsid w:val="00985CF0"/>
    <w:rsid w:val="00985D3A"/>
    <w:rsid w:val="00986583"/>
    <w:rsid w:val="009879C9"/>
    <w:rsid w:val="00987DBC"/>
    <w:rsid w:val="00990F90"/>
    <w:rsid w:val="0099222B"/>
    <w:rsid w:val="009925B6"/>
    <w:rsid w:val="00992D69"/>
    <w:rsid w:val="009979DE"/>
    <w:rsid w:val="00997F11"/>
    <w:rsid w:val="009A026D"/>
    <w:rsid w:val="009A08BF"/>
    <w:rsid w:val="009A0F87"/>
    <w:rsid w:val="009A2E59"/>
    <w:rsid w:val="009A2F46"/>
    <w:rsid w:val="009A3A32"/>
    <w:rsid w:val="009A3D96"/>
    <w:rsid w:val="009A3E29"/>
    <w:rsid w:val="009A3FCD"/>
    <w:rsid w:val="009A4972"/>
    <w:rsid w:val="009A4BE4"/>
    <w:rsid w:val="009A5112"/>
    <w:rsid w:val="009A525D"/>
    <w:rsid w:val="009A59B0"/>
    <w:rsid w:val="009A6A84"/>
    <w:rsid w:val="009B0B0A"/>
    <w:rsid w:val="009B0CA8"/>
    <w:rsid w:val="009B2A30"/>
    <w:rsid w:val="009B3253"/>
    <w:rsid w:val="009B3F5D"/>
    <w:rsid w:val="009B3FC9"/>
    <w:rsid w:val="009B486E"/>
    <w:rsid w:val="009B539A"/>
    <w:rsid w:val="009B5771"/>
    <w:rsid w:val="009B60C4"/>
    <w:rsid w:val="009B74EB"/>
    <w:rsid w:val="009B7D33"/>
    <w:rsid w:val="009C047A"/>
    <w:rsid w:val="009C166F"/>
    <w:rsid w:val="009C2011"/>
    <w:rsid w:val="009C2E64"/>
    <w:rsid w:val="009C5225"/>
    <w:rsid w:val="009C575D"/>
    <w:rsid w:val="009C5EEE"/>
    <w:rsid w:val="009C6D85"/>
    <w:rsid w:val="009C6FF9"/>
    <w:rsid w:val="009C718A"/>
    <w:rsid w:val="009C71F8"/>
    <w:rsid w:val="009C75D4"/>
    <w:rsid w:val="009D0A70"/>
    <w:rsid w:val="009D4370"/>
    <w:rsid w:val="009D494A"/>
    <w:rsid w:val="009D6F0A"/>
    <w:rsid w:val="009D7FAC"/>
    <w:rsid w:val="009E0C4C"/>
    <w:rsid w:val="009E0E21"/>
    <w:rsid w:val="009E1A99"/>
    <w:rsid w:val="009E2B01"/>
    <w:rsid w:val="009E40DC"/>
    <w:rsid w:val="009E57F4"/>
    <w:rsid w:val="009E5989"/>
    <w:rsid w:val="009E6B25"/>
    <w:rsid w:val="009E7E12"/>
    <w:rsid w:val="009F3FF8"/>
    <w:rsid w:val="009F7AD0"/>
    <w:rsid w:val="009F7FF8"/>
    <w:rsid w:val="00A01291"/>
    <w:rsid w:val="00A01615"/>
    <w:rsid w:val="00A019A8"/>
    <w:rsid w:val="00A022B8"/>
    <w:rsid w:val="00A0343C"/>
    <w:rsid w:val="00A050F8"/>
    <w:rsid w:val="00A058BF"/>
    <w:rsid w:val="00A1024E"/>
    <w:rsid w:val="00A115D1"/>
    <w:rsid w:val="00A12659"/>
    <w:rsid w:val="00A139FD"/>
    <w:rsid w:val="00A14B09"/>
    <w:rsid w:val="00A156D4"/>
    <w:rsid w:val="00A20263"/>
    <w:rsid w:val="00A2343B"/>
    <w:rsid w:val="00A23BE7"/>
    <w:rsid w:val="00A245BC"/>
    <w:rsid w:val="00A24709"/>
    <w:rsid w:val="00A24FAE"/>
    <w:rsid w:val="00A2510A"/>
    <w:rsid w:val="00A25740"/>
    <w:rsid w:val="00A25D42"/>
    <w:rsid w:val="00A265C6"/>
    <w:rsid w:val="00A2666A"/>
    <w:rsid w:val="00A2666F"/>
    <w:rsid w:val="00A269C6"/>
    <w:rsid w:val="00A30FBB"/>
    <w:rsid w:val="00A32811"/>
    <w:rsid w:val="00A331D6"/>
    <w:rsid w:val="00A33F09"/>
    <w:rsid w:val="00A35188"/>
    <w:rsid w:val="00A361E6"/>
    <w:rsid w:val="00A37A06"/>
    <w:rsid w:val="00A40423"/>
    <w:rsid w:val="00A405BC"/>
    <w:rsid w:val="00A40BA1"/>
    <w:rsid w:val="00A40BC4"/>
    <w:rsid w:val="00A435EA"/>
    <w:rsid w:val="00A43963"/>
    <w:rsid w:val="00A43CEA"/>
    <w:rsid w:val="00A44742"/>
    <w:rsid w:val="00A44A91"/>
    <w:rsid w:val="00A4566C"/>
    <w:rsid w:val="00A46777"/>
    <w:rsid w:val="00A473A3"/>
    <w:rsid w:val="00A47E14"/>
    <w:rsid w:val="00A52C85"/>
    <w:rsid w:val="00A531BF"/>
    <w:rsid w:val="00A53A5C"/>
    <w:rsid w:val="00A53B0A"/>
    <w:rsid w:val="00A547AC"/>
    <w:rsid w:val="00A56DDF"/>
    <w:rsid w:val="00A576AE"/>
    <w:rsid w:val="00A57BF1"/>
    <w:rsid w:val="00A57C17"/>
    <w:rsid w:val="00A6017B"/>
    <w:rsid w:val="00A6036B"/>
    <w:rsid w:val="00A60F1B"/>
    <w:rsid w:val="00A60FC5"/>
    <w:rsid w:val="00A614FF"/>
    <w:rsid w:val="00A61A56"/>
    <w:rsid w:val="00A63067"/>
    <w:rsid w:val="00A630DF"/>
    <w:rsid w:val="00A6362E"/>
    <w:rsid w:val="00A64A40"/>
    <w:rsid w:val="00A658BE"/>
    <w:rsid w:val="00A66BC2"/>
    <w:rsid w:val="00A70284"/>
    <w:rsid w:val="00A702F2"/>
    <w:rsid w:val="00A71F41"/>
    <w:rsid w:val="00A72464"/>
    <w:rsid w:val="00A72522"/>
    <w:rsid w:val="00A726B9"/>
    <w:rsid w:val="00A7272E"/>
    <w:rsid w:val="00A729C2"/>
    <w:rsid w:val="00A72E65"/>
    <w:rsid w:val="00A75702"/>
    <w:rsid w:val="00A75C6C"/>
    <w:rsid w:val="00A75F07"/>
    <w:rsid w:val="00A76791"/>
    <w:rsid w:val="00A76884"/>
    <w:rsid w:val="00A771A4"/>
    <w:rsid w:val="00A7742C"/>
    <w:rsid w:val="00A8026C"/>
    <w:rsid w:val="00A810C9"/>
    <w:rsid w:val="00A8174B"/>
    <w:rsid w:val="00A8187E"/>
    <w:rsid w:val="00A828E9"/>
    <w:rsid w:val="00A8369D"/>
    <w:rsid w:val="00A84A1B"/>
    <w:rsid w:val="00A8618F"/>
    <w:rsid w:val="00A861DF"/>
    <w:rsid w:val="00A86406"/>
    <w:rsid w:val="00A86B8C"/>
    <w:rsid w:val="00A86BFA"/>
    <w:rsid w:val="00A905FD"/>
    <w:rsid w:val="00A90A97"/>
    <w:rsid w:val="00A92C39"/>
    <w:rsid w:val="00A92F19"/>
    <w:rsid w:val="00A943F8"/>
    <w:rsid w:val="00A95555"/>
    <w:rsid w:val="00A95D2C"/>
    <w:rsid w:val="00A96243"/>
    <w:rsid w:val="00A9659E"/>
    <w:rsid w:val="00A96985"/>
    <w:rsid w:val="00A97E05"/>
    <w:rsid w:val="00AA0DE4"/>
    <w:rsid w:val="00AA6608"/>
    <w:rsid w:val="00AA7349"/>
    <w:rsid w:val="00AB15C5"/>
    <w:rsid w:val="00AB17E6"/>
    <w:rsid w:val="00AB1F43"/>
    <w:rsid w:val="00AB230C"/>
    <w:rsid w:val="00AB52FF"/>
    <w:rsid w:val="00AB54AF"/>
    <w:rsid w:val="00AB559A"/>
    <w:rsid w:val="00AB64C9"/>
    <w:rsid w:val="00AB6DFF"/>
    <w:rsid w:val="00AB7969"/>
    <w:rsid w:val="00AB7D98"/>
    <w:rsid w:val="00AC0105"/>
    <w:rsid w:val="00AC1444"/>
    <w:rsid w:val="00AC2A40"/>
    <w:rsid w:val="00AC46DC"/>
    <w:rsid w:val="00AC5B3C"/>
    <w:rsid w:val="00AC62D4"/>
    <w:rsid w:val="00AC6F55"/>
    <w:rsid w:val="00AD00AF"/>
    <w:rsid w:val="00AD0415"/>
    <w:rsid w:val="00AD041C"/>
    <w:rsid w:val="00AD0732"/>
    <w:rsid w:val="00AD110D"/>
    <w:rsid w:val="00AD19C7"/>
    <w:rsid w:val="00AD54F7"/>
    <w:rsid w:val="00AD5927"/>
    <w:rsid w:val="00AD5D35"/>
    <w:rsid w:val="00AD6834"/>
    <w:rsid w:val="00AD7163"/>
    <w:rsid w:val="00AD7480"/>
    <w:rsid w:val="00AD75BC"/>
    <w:rsid w:val="00AD7BB3"/>
    <w:rsid w:val="00AD7E98"/>
    <w:rsid w:val="00AE023E"/>
    <w:rsid w:val="00AE218E"/>
    <w:rsid w:val="00AE2C6A"/>
    <w:rsid w:val="00AE2EBA"/>
    <w:rsid w:val="00AE39B1"/>
    <w:rsid w:val="00AE4493"/>
    <w:rsid w:val="00AE45C6"/>
    <w:rsid w:val="00AE4D10"/>
    <w:rsid w:val="00AE54C8"/>
    <w:rsid w:val="00AE605E"/>
    <w:rsid w:val="00AE60B8"/>
    <w:rsid w:val="00AE6733"/>
    <w:rsid w:val="00AE6FF8"/>
    <w:rsid w:val="00AE7FD1"/>
    <w:rsid w:val="00AF2530"/>
    <w:rsid w:val="00AF4C1A"/>
    <w:rsid w:val="00AF5FB0"/>
    <w:rsid w:val="00AF60F6"/>
    <w:rsid w:val="00B00573"/>
    <w:rsid w:val="00B00AD7"/>
    <w:rsid w:val="00B01232"/>
    <w:rsid w:val="00B02869"/>
    <w:rsid w:val="00B040D1"/>
    <w:rsid w:val="00B04C9A"/>
    <w:rsid w:val="00B0520D"/>
    <w:rsid w:val="00B05666"/>
    <w:rsid w:val="00B06983"/>
    <w:rsid w:val="00B075D4"/>
    <w:rsid w:val="00B10026"/>
    <w:rsid w:val="00B10A56"/>
    <w:rsid w:val="00B11B86"/>
    <w:rsid w:val="00B12752"/>
    <w:rsid w:val="00B13385"/>
    <w:rsid w:val="00B15579"/>
    <w:rsid w:val="00B15C37"/>
    <w:rsid w:val="00B1613A"/>
    <w:rsid w:val="00B213A6"/>
    <w:rsid w:val="00B21EFE"/>
    <w:rsid w:val="00B21F3F"/>
    <w:rsid w:val="00B221A3"/>
    <w:rsid w:val="00B22687"/>
    <w:rsid w:val="00B22789"/>
    <w:rsid w:val="00B2329A"/>
    <w:rsid w:val="00B26246"/>
    <w:rsid w:val="00B263CA"/>
    <w:rsid w:val="00B2691F"/>
    <w:rsid w:val="00B27982"/>
    <w:rsid w:val="00B27B9A"/>
    <w:rsid w:val="00B27BE7"/>
    <w:rsid w:val="00B3234C"/>
    <w:rsid w:val="00B3451A"/>
    <w:rsid w:val="00B36161"/>
    <w:rsid w:val="00B367C1"/>
    <w:rsid w:val="00B37DBE"/>
    <w:rsid w:val="00B40999"/>
    <w:rsid w:val="00B41BA1"/>
    <w:rsid w:val="00B4332B"/>
    <w:rsid w:val="00B4390C"/>
    <w:rsid w:val="00B460C8"/>
    <w:rsid w:val="00B4639B"/>
    <w:rsid w:val="00B46C06"/>
    <w:rsid w:val="00B53534"/>
    <w:rsid w:val="00B54151"/>
    <w:rsid w:val="00B54612"/>
    <w:rsid w:val="00B60177"/>
    <w:rsid w:val="00B60A26"/>
    <w:rsid w:val="00B60CCC"/>
    <w:rsid w:val="00B61D58"/>
    <w:rsid w:val="00B6247E"/>
    <w:rsid w:val="00B62E37"/>
    <w:rsid w:val="00B62FF8"/>
    <w:rsid w:val="00B66741"/>
    <w:rsid w:val="00B66F73"/>
    <w:rsid w:val="00B67289"/>
    <w:rsid w:val="00B70075"/>
    <w:rsid w:val="00B70273"/>
    <w:rsid w:val="00B716A7"/>
    <w:rsid w:val="00B71A83"/>
    <w:rsid w:val="00B7298D"/>
    <w:rsid w:val="00B73EC7"/>
    <w:rsid w:val="00B74378"/>
    <w:rsid w:val="00B75B6F"/>
    <w:rsid w:val="00B75E37"/>
    <w:rsid w:val="00B76554"/>
    <w:rsid w:val="00B76ACC"/>
    <w:rsid w:val="00B77904"/>
    <w:rsid w:val="00B80ADA"/>
    <w:rsid w:val="00B81499"/>
    <w:rsid w:val="00B8378C"/>
    <w:rsid w:val="00B853DC"/>
    <w:rsid w:val="00B85858"/>
    <w:rsid w:val="00B874B0"/>
    <w:rsid w:val="00B904AF"/>
    <w:rsid w:val="00B9106B"/>
    <w:rsid w:val="00B92433"/>
    <w:rsid w:val="00B93317"/>
    <w:rsid w:val="00B93547"/>
    <w:rsid w:val="00B94788"/>
    <w:rsid w:val="00B950BC"/>
    <w:rsid w:val="00B95231"/>
    <w:rsid w:val="00B9588D"/>
    <w:rsid w:val="00B959C3"/>
    <w:rsid w:val="00B970BE"/>
    <w:rsid w:val="00B9797C"/>
    <w:rsid w:val="00BA02D6"/>
    <w:rsid w:val="00BA1440"/>
    <w:rsid w:val="00BA19FD"/>
    <w:rsid w:val="00BA1A9E"/>
    <w:rsid w:val="00BA318C"/>
    <w:rsid w:val="00BA356E"/>
    <w:rsid w:val="00BA4207"/>
    <w:rsid w:val="00BA65C6"/>
    <w:rsid w:val="00BA7AA2"/>
    <w:rsid w:val="00BA7B7A"/>
    <w:rsid w:val="00BB212F"/>
    <w:rsid w:val="00BB2CFE"/>
    <w:rsid w:val="00BB4050"/>
    <w:rsid w:val="00BC0EBA"/>
    <w:rsid w:val="00BC1AD7"/>
    <w:rsid w:val="00BC1CF3"/>
    <w:rsid w:val="00BC285C"/>
    <w:rsid w:val="00BC3A45"/>
    <w:rsid w:val="00BC3A60"/>
    <w:rsid w:val="00BC42A4"/>
    <w:rsid w:val="00BC55F6"/>
    <w:rsid w:val="00BC5F1D"/>
    <w:rsid w:val="00BD0BE9"/>
    <w:rsid w:val="00BD249D"/>
    <w:rsid w:val="00BD29FE"/>
    <w:rsid w:val="00BD39CD"/>
    <w:rsid w:val="00BD4568"/>
    <w:rsid w:val="00BD45EE"/>
    <w:rsid w:val="00BD4C0E"/>
    <w:rsid w:val="00BD55C9"/>
    <w:rsid w:val="00BD5A6B"/>
    <w:rsid w:val="00BD5AD0"/>
    <w:rsid w:val="00BD6676"/>
    <w:rsid w:val="00BD681E"/>
    <w:rsid w:val="00BD7763"/>
    <w:rsid w:val="00BE1220"/>
    <w:rsid w:val="00BE189A"/>
    <w:rsid w:val="00BE1E38"/>
    <w:rsid w:val="00BE22BF"/>
    <w:rsid w:val="00BE287C"/>
    <w:rsid w:val="00BE4FCD"/>
    <w:rsid w:val="00BE6812"/>
    <w:rsid w:val="00BE7F26"/>
    <w:rsid w:val="00BF18CB"/>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20D8"/>
    <w:rsid w:val="00C127A1"/>
    <w:rsid w:val="00C127D5"/>
    <w:rsid w:val="00C1439B"/>
    <w:rsid w:val="00C15771"/>
    <w:rsid w:val="00C15E34"/>
    <w:rsid w:val="00C15E69"/>
    <w:rsid w:val="00C17EE9"/>
    <w:rsid w:val="00C2006F"/>
    <w:rsid w:val="00C2034A"/>
    <w:rsid w:val="00C210FB"/>
    <w:rsid w:val="00C23A33"/>
    <w:rsid w:val="00C2484F"/>
    <w:rsid w:val="00C25839"/>
    <w:rsid w:val="00C25FF2"/>
    <w:rsid w:val="00C26DBB"/>
    <w:rsid w:val="00C279F0"/>
    <w:rsid w:val="00C3038F"/>
    <w:rsid w:val="00C32AB1"/>
    <w:rsid w:val="00C33160"/>
    <w:rsid w:val="00C3363F"/>
    <w:rsid w:val="00C34D2C"/>
    <w:rsid w:val="00C352A5"/>
    <w:rsid w:val="00C35D73"/>
    <w:rsid w:val="00C36A8A"/>
    <w:rsid w:val="00C3752F"/>
    <w:rsid w:val="00C37C4C"/>
    <w:rsid w:val="00C4251D"/>
    <w:rsid w:val="00C42643"/>
    <w:rsid w:val="00C449F2"/>
    <w:rsid w:val="00C457AE"/>
    <w:rsid w:val="00C45CE1"/>
    <w:rsid w:val="00C46848"/>
    <w:rsid w:val="00C46BE2"/>
    <w:rsid w:val="00C4757B"/>
    <w:rsid w:val="00C47F99"/>
    <w:rsid w:val="00C50011"/>
    <w:rsid w:val="00C505F1"/>
    <w:rsid w:val="00C50CB9"/>
    <w:rsid w:val="00C521DA"/>
    <w:rsid w:val="00C526E0"/>
    <w:rsid w:val="00C52762"/>
    <w:rsid w:val="00C52ACC"/>
    <w:rsid w:val="00C54C80"/>
    <w:rsid w:val="00C54EE9"/>
    <w:rsid w:val="00C55A99"/>
    <w:rsid w:val="00C55ABB"/>
    <w:rsid w:val="00C55E0B"/>
    <w:rsid w:val="00C569F4"/>
    <w:rsid w:val="00C56C47"/>
    <w:rsid w:val="00C56F38"/>
    <w:rsid w:val="00C574DB"/>
    <w:rsid w:val="00C579C4"/>
    <w:rsid w:val="00C57A5D"/>
    <w:rsid w:val="00C60E87"/>
    <w:rsid w:val="00C6152D"/>
    <w:rsid w:val="00C6354B"/>
    <w:rsid w:val="00C63AB2"/>
    <w:rsid w:val="00C64B82"/>
    <w:rsid w:val="00C65AC2"/>
    <w:rsid w:val="00C663E4"/>
    <w:rsid w:val="00C66512"/>
    <w:rsid w:val="00C66720"/>
    <w:rsid w:val="00C6681E"/>
    <w:rsid w:val="00C66D08"/>
    <w:rsid w:val="00C67D4F"/>
    <w:rsid w:val="00C70308"/>
    <w:rsid w:val="00C7061A"/>
    <w:rsid w:val="00C708A4"/>
    <w:rsid w:val="00C72685"/>
    <w:rsid w:val="00C73554"/>
    <w:rsid w:val="00C74CB7"/>
    <w:rsid w:val="00C81593"/>
    <w:rsid w:val="00C81DCD"/>
    <w:rsid w:val="00C81E3C"/>
    <w:rsid w:val="00C822DF"/>
    <w:rsid w:val="00C82435"/>
    <w:rsid w:val="00C8297F"/>
    <w:rsid w:val="00C83515"/>
    <w:rsid w:val="00C83633"/>
    <w:rsid w:val="00C8411E"/>
    <w:rsid w:val="00C84839"/>
    <w:rsid w:val="00C848FD"/>
    <w:rsid w:val="00C84AB0"/>
    <w:rsid w:val="00C8524E"/>
    <w:rsid w:val="00C867F2"/>
    <w:rsid w:val="00C90A8C"/>
    <w:rsid w:val="00C91399"/>
    <w:rsid w:val="00C91AB3"/>
    <w:rsid w:val="00C92574"/>
    <w:rsid w:val="00C926DA"/>
    <w:rsid w:val="00C92820"/>
    <w:rsid w:val="00C94C92"/>
    <w:rsid w:val="00C94ECD"/>
    <w:rsid w:val="00C952A7"/>
    <w:rsid w:val="00C959FD"/>
    <w:rsid w:val="00C96D14"/>
    <w:rsid w:val="00C96DF6"/>
    <w:rsid w:val="00CA0035"/>
    <w:rsid w:val="00CA0E49"/>
    <w:rsid w:val="00CA1472"/>
    <w:rsid w:val="00CA152E"/>
    <w:rsid w:val="00CA15D3"/>
    <w:rsid w:val="00CA278E"/>
    <w:rsid w:val="00CA35DA"/>
    <w:rsid w:val="00CA510C"/>
    <w:rsid w:val="00CA5540"/>
    <w:rsid w:val="00CA66DE"/>
    <w:rsid w:val="00CB077E"/>
    <w:rsid w:val="00CB0C41"/>
    <w:rsid w:val="00CB6803"/>
    <w:rsid w:val="00CB70EB"/>
    <w:rsid w:val="00CB77B2"/>
    <w:rsid w:val="00CC0A37"/>
    <w:rsid w:val="00CC0B18"/>
    <w:rsid w:val="00CC34FF"/>
    <w:rsid w:val="00CC353E"/>
    <w:rsid w:val="00CC42C5"/>
    <w:rsid w:val="00CC48DC"/>
    <w:rsid w:val="00CC55A8"/>
    <w:rsid w:val="00CC5677"/>
    <w:rsid w:val="00CC5A8D"/>
    <w:rsid w:val="00CC63FB"/>
    <w:rsid w:val="00CC7EE0"/>
    <w:rsid w:val="00CD0598"/>
    <w:rsid w:val="00CD21F5"/>
    <w:rsid w:val="00CD2390"/>
    <w:rsid w:val="00CD4C1B"/>
    <w:rsid w:val="00CD5A98"/>
    <w:rsid w:val="00CD5B6B"/>
    <w:rsid w:val="00CD684E"/>
    <w:rsid w:val="00CD6A8B"/>
    <w:rsid w:val="00CD7214"/>
    <w:rsid w:val="00CE027C"/>
    <w:rsid w:val="00CE04C7"/>
    <w:rsid w:val="00CE1AD7"/>
    <w:rsid w:val="00CE2998"/>
    <w:rsid w:val="00CE3BE4"/>
    <w:rsid w:val="00CE5142"/>
    <w:rsid w:val="00CE767E"/>
    <w:rsid w:val="00CE7CE8"/>
    <w:rsid w:val="00CE7E76"/>
    <w:rsid w:val="00CE7F0B"/>
    <w:rsid w:val="00CF37CF"/>
    <w:rsid w:val="00CF4F74"/>
    <w:rsid w:val="00CF5A99"/>
    <w:rsid w:val="00CF6A28"/>
    <w:rsid w:val="00CF6CDC"/>
    <w:rsid w:val="00D015BE"/>
    <w:rsid w:val="00D03354"/>
    <w:rsid w:val="00D03AC6"/>
    <w:rsid w:val="00D03E0D"/>
    <w:rsid w:val="00D066F5"/>
    <w:rsid w:val="00D06EC4"/>
    <w:rsid w:val="00D0733A"/>
    <w:rsid w:val="00D073C7"/>
    <w:rsid w:val="00D10A96"/>
    <w:rsid w:val="00D10B42"/>
    <w:rsid w:val="00D11061"/>
    <w:rsid w:val="00D12B49"/>
    <w:rsid w:val="00D13063"/>
    <w:rsid w:val="00D13406"/>
    <w:rsid w:val="00D14AA6"/>
    <w:rsid w:val="00D161B3"/>
    <w:rsid w:val="00D17748"/>
    <w:rsid w:val="00D217F3"/>
    <w:rsid w:val="00D22A1D"/>
    <w:rsid w:val="00D23492"/>
    <w:rsid w:val="00D2438E"/>
    <w:rsid w:val="00D250BF"/>
    <w:rsid w:val="00D25E31"/>
    <w:rsid w:val="00D30B0A"/>
    <w:rsid w:val="00D33297"/>
    <w:rsid w:val="00D342A0"/>
    <w:rsid w:val="00D34380"/>
    <w:rsid w:val="00D360E9"/>
    <w:rsid w:val="00D372D4"/>
    <w:rsid w:val="00D40739"/>
    <w:rsid w:val="00D4129D"/>
    <w:rsid w:val="00D41CB0"/>
    <w:rsid w:val="00D433A6"/>
    <w:rsid w:val="00D43F3E"/>
    <w:rsid w:val="00D44692"/>
    <w:rsid w:val="00D44BDE"/>
    <w:rsid w:val="00D4552C"/>
    <w:rsid w:val="00D4597E"/>
    <w:rsid w:val="00D45D53"/>
    <w:rsid w:val="00D46C7D"/>
    <w:rsid w:val="00D502F0"/>
    <w:rsid w:val="00D5352B"/>
    <w:rsid w:val="00D53A85"/>
    <w:rsid w:val="00D547FF"/>
    <w:rsid w:val="00D55394"/>
    <w:rsid w:val="00D56A88"/>
    <w:rsid w:val="00D57064"/>
    <w:rsid w:val="00D571E0"/>
    <w:rsid w:val="00D6058E"/>
    <w:rsid w:val="00D613C1"/>
    <w:rsid w:val="00D61F28"/>
    <w:rsid w:val="00D62416"/>
    <w:rsid w:val="00D62716"/>
    <w:rsid w:val="00D628CD"/>
    <w:rsid w:val="00D629AE"/>
    <w:rsid w:val="00D642DC"/>
    <w:rsid w:val="00D66A9E"/>
    <w:rsid w:val="00D66D19"/>
    <w:rsid w:val="00D67059"/>
    <w:rsid w:val="00D67B29"/>
    <w:rsid w:val="00D7111E"/>
    <w:rsid w:val="00D7190B"/>
    <w:rsid w:val="00D72707"/>
    <w:rsid w:val="00D749B9"/>
    <w:rsid w:val="00D76A07"/>
    <w:rsid w:val="00D8090F"/>
    <w:rsid w:val="00D81106"/>
    <w:rsid w:val="00D814A7"/>
    <w:rsid w:val="00D82150"/>
    <w:rsid w:val="00D85209"/>
    <w:rsid w:val="00D8555D"/>
    <w:rsid w:val="00D866BF"/>
    <w:rsid w:val="00D869DD"/>
    <w:rsid w:val="00D86D5C"/>
    <w:rsid w:val="00D91CB2"/>
    <w:rsid w:val="00D92051"/>
    <w:rsid w:val="00D921C6"/>
    <w:rsid w:val="00D922C3"/>
    <w:rsid w:val="00D92C34"/>
    <w:rsid w:val="00D944C2"/>
    <w:rsid w:val="00D94693"/>
    <w:rsid w:val="00D94ED0"/>
    <w:rsid w:val="00DA0D62"/>
    <w:rsid w:val="00DA14EB"/>
    <w:rsid w:val="00DA1619"/>
    <w:rsid w:val="00DA39C4"/>
    <w:rsid w:val="00DA461A"/>
    <w:rsid w:val="00DA5A36"/>
    <w:rsid w:val="00DA62C6"/>
    <w:rsid w:val="00DA683C"/>
    <w:rsid w:val="00DA6B44"/>
    <w:rsid w:val="00DA6B79"/>
    <w:rsid w:val="00DA7849"/>
    <w:rsid w:val="00DB0BC9"/>
    <w:rsid w:val="00DB0EA8"/>
    <w:rsid w:val="00DB0F06"/>
    <w:rsid w:val="00DB3C08"/>
    <w:rsid w:val="00DB42BB"/>
    <w:rsid w:val="00DB4327"/>
    <w:rsid w:val="00DB7C00"/>
    <w:rsid w:val="00DC04C4"/>
    <w:rsid w:val="00DC18E7"/>
    <w:rsid w:val="00DC2ABF"/>
    <w:rsid w:val="00DC4B32"/>
    <w:rsid w:val="00DC55C4"/>
    <w:rsid w:val="00DC649D"/>
    <w:rsid w:val="00DC6F7C"/>
    <w:rsid w:val="00DD005E"/>
    <w:rsid w:val="00DD0CBD"/>
    <w:rsid w:val="00DD3070"/>
    <w:rsid w:val="00DD319C"/>
    <w:rsid w:val="00DD3C61"/>
    <w:rsid w:val="00DD40C5"/>
    <w:rsid w:val="00DD46DD"/>
    <w:rsid w:val="00DD48D8"/>
    <w:rsid w:val="00DD58BA"/>
    <w:rsid w:val="00DD5AA5"/>
    <w:rsid w:val="00DD64BE"/>
    <w:rsid w:val="00DD6781"/>
    <w:rsid w:val="00DE0163"/>
    <w:rsid w:val="00DE0CE9"/>
    <w:rsid w:val="00DE1029"/>
    <w:rsid w:val="00DE102A"/>
    <w:rsid w:val="00DE1A17"/>
    <w:rsid w:val="00DE2CA6"/>
    <w:rsid w:val="00DE3B77"/>
    <w:rsid w:val="00DE4181"/>
    <w:rsid w:val="00DE5AF2"/>
    <w:rsid w:val="00DE6A90"/>
    <w:rsid w:val="00DF0576"/>
    <w:rsid w:val="00DF14C1"/>
    <w:rsid w:val="00DF241F"/>
    <w:rsid w:val="00DF2FFE"/>
    <w:rsid w:val="00DF4D4F"/>
    <w:rsid w:val="00DF52CA"/>
    <w:rsid w:val="00DF7581"/>
    <w:rsid w:val="00E01377"/>
    <w:rsid w:val="00E01A11"/>
    <w:rsid w:val="00E034A6"/>
    <w:rsid w:val="00E03CCD"/>
    <w:rsid w:val="00E055C2"/>
    <w:rsid w:val="00E05B25"/>
    <w:rsid w:val="00E0658A"/>
    <w:rsid w:val="00E066C3"/>
    <w:rsid w:val="00E06A9E"/>
    <w:rsid w:val="00E107A5"/>
    <w:rsid w:val="00E11F13"/>
    <w:rsid w:val="00E12935"/>
    <w:rsid w:val="00E12BF3"/>
    <w:rsid w:val="00E13D59"/>
    <w:rsid w:val="00E17E6C"/>
    <w:rsid w:val="00E20143"/>
    <w:rsid w:val="00E20A33"/>
    <w:rsid w:val="00E2186A"/>
    <w:rsid w:val="00E224D0"/>
    <w:rsid w:val="00E23BD1"/>
    <w:rsid w:val="00E25699"/>
    <w:rsid w:val="00E25899"/>
    <w:rsid w:val="00E25C82"/>
    <w:rsid w:val="00E25D54"/>
    <w:rsid w:val="00E25D70"/>
    <w:rsid w:val="00E3017A"/>
    <w:rsid w:val="00E310ED"/>
    <w:rsid w:val="00E31E47"/>
    <w:rsid w:val="00E33C8E"/>
    <w:rsid w:val="00E363EF"/>
    <w:rsid w:val="00E368C7"/>
    <w:rsid w:val="00E36D7B"/>
    <w:rsid w:val="00E36F57"/>
    <w:rsid w:val="00E36FC5"/>
    <w:rsid w:val="00E40F2C"/>
    <w:rsid w:val="00E40F33"/>
    <w:rsid w:val="00E41596"/>
    <w:rsid w:val="00E4258F"/>
    <w:rsid w:val="00E43BB5"/>
    <w:rsid w:val="00E478A5"/>
    <w:rsid w:val="00E479AF"/>
    <w:rsid w:val="00E51371"/>
    <w:rsid w:val="00E53B20"/>
    <w:rsid w:val="00E550AC"/>
    <w:rsid w:val="00E5530D"/>
    <w:rsid w:val="00E55C4B"/>
    <w:rsid w:val="00E55ECC"/>
    <w:rsid w:val="00E56EA9"/>
    <w:rsid w:val="00E572F6"/>
    <w:rsid w:val="00E61641"/>
    <w:rsid w:val="00E61798"/>
    <w:rsid w:val="00E62745"/>
    <w:rsid w:val="00E62CD8"/>
    <w:rsid w:val="00E63308"/>
    <w:rsid w:val="00E669A4"/>
    <w:rsid w:val="00E7011F"/>
    <w:rsid w:val="00E73590"/>
    <w:rsid w:val="00E736F8"/>
    <w:rsid w:val="00E737D6"/>
    <w:rsid w:val="00E73B45"/>
    <w:rsid w:val="00E74673"/>
    <w:rsid w:val="00E7487A"/>
    <w:rsid w:val="00E74CBB"/>
    <w:rsid w:val="00E75525"/>
    <w:rsid w:val="00E77E2A"/>
    <w:rsid w:val="00E77E7B"/>
    <w:rsid w:val="00E80519"/>
    <w:rsid w:val="00E80878"/>
    <w:rsid w:val="00E815C6"/>
    <w:rsid w:val="00E81804"/>
    <w:rsid w:val="00E825E6"/>
    <w:rsid w:val="00E83112"/>
    <w:rsid w:val="00E83ACA"/>
    <w:rsid w:val="00E84278"/>
    <w:rsid w:val="00E867F6"/>
    <w:rsid w:val="00E87D9B"/>
    <w:rsid w:val="00E9001F"/>
    <w:rsid w:val="00E93796"/>
    <w:rsid w:val="00EA1A46"/>
    <w:rsid w:val="00EA2147"/>
    <w:rsid w:val="00EA2CDE"/>
    <w:rsid w:val="00EA31D7"/>
    <w:rsid w:val="00EA5835"/>
    <w:rsid w:val="00EA5B90"/>
    <w:rsid w:val="00EA6061"/>
    <w:rsid w:val="00EA78D2"/>
    <w:rsid w:val="00EB0032"/>
    <w:rsid w:val="00EB12A8"/>
    <w:rsid w:val="00EB1CB5"/>
    <w:rsid w:val="00EB1F6C"/>
    <w:rsid w:val="00EB3A57"/>
    <w:rsid w:val="00EB5D52"/>
    <w:rsid w:val="00EB639A"/>
    <w:rsid w:val="00EB6F36"/>
    <w:rsid w:val="00EC0A4E"/>
    <w:rsid w:val="00EC3B85"/>
    <w:rsid w:val="00EC4394"/>
    <w:rsid w:val="00EC59E9"/>
    <w:rsid w:val="00EC6E86"/>
    <w:rsid w:val="00ED0CA9"/>
    <w:rsid w:val="00ED0F05"/>
    <w:rsid w:val="00ED13D1"/>
    <w:rsid w:val="00ED1E1A"/>
    <w:rsid w:val="00ED22BD"/>
    <w:rsid w:val="00ED3C0B"/>
    <w:rsid w:val="00ED5289"/>
    <w:rsid w:val="00ED5523"/>
    <w:rsid w:val="00ED63B8"/>
    <w:rsid w:val="00ED7E4F"/>
    <w:rsid w:val="00EE02BB"/>
    <w:rsid w:val="00EE1361"/>
    <w:rsid w:val="00EE166F"/>
    <w:rsid w:val="00EE1786"/>
    <w:rsid w:val="00EE29AF"/>
    <w:rsid w:val="00EE2C5E"/>
    <w:rsid w:val="00EE3A3A"/>
    <w:rsid w:val="00EE3C32"/>
    <w:rsid w:val="00EE41AC"/>
    <w:rsid w:val="00EE429E"/>
    <w:rsid w:val="00EE5298"/>
    <w:rsid w:val="00EE55B4"/>
    <w:rsid w:val="00EE5656"/>
    <w:rsid w:val="00EE5D38"/>
    <w:rsid w:val="00EE695E"/>
    <w:rsid w:val="00EE711E"/>
    <w:rsid w:val="00EE7C87"/>
    <w:rsid w:val="00EF2C7A"/>
    <w:rsid w:val="00EF2CFA"/>
    <w:rsid w:val="00EF3855"/>
    <w:rsid w:val="00EF65CF"/>
    <w:rsid w:val="00EF73D8"/>
    <w:rsid w:val="00EF7716"/>
    <w:rsid w:val="00EF79B3"/>
    <w:rsid w:val="00EF7A0C"/>
    <w:rsid w:val="00F00A39"/>
    <w:rsid w:val="00F00F1F"/>
    <w:rsid w:val="00F0301B"/>
    <w:rsid w:val="00F042A4"/>
    <w:rsid w:val="00F04EFD"/>
    <w:rsid w:val="00F052D8"/>
    <w:rsid w:val="00F056A7"/>
    <w:rsid w:val="00F05D8E"/>
    <w:rsid w:val="00F076C1"/>
    <w:rsid w:val="00F077C1"/>
    <w:rsid w:val="00F10395"/>
    <w:rsid w:val="00F1201B"/>
    <w:rsid w:val="00F122E1"/>
    <w:rsid w:val="00F1259E"/>
    <w:rsid w:val="00F14914"/>
    <w:rsid w:val="00F15B99"/>
    <w:rsid w:val="00F165A9"/>
    <w:rsid w:val="00F20E08"/>
    <w:rsid w:val="00F22650"/>
    <w:rsid w:val="00F23155"/>
    <w:rsid w:val="00F24E9D"/>
    <w:rsid w:val="00F27382"/>
    <w:rsid w:val="00F3009A"/>
    <w:rsid w:val="00F3011E"/>
    <w:rsid w:val="00F31138"/>
    <w:rsid w:val="00F32135"/>
    <w:rsid w:val="00F32E66"/>
    <w:rsid w:val="00F338BF"/>
    <w:rsid w:val="00F3467D"/>
    <w:rsid w:val="00F36315"/>
    <w:rsid w:val="00F36F94"/>
    <w:rsid w:val="00F36FB2"/>
    <w:rsid w:val="00F378F4"/>
    <w:rsid w:val="00F402ED"/>
    <w:rsid w:val="00F405D9"/>
    <w:rsid w:val="00F42874"/>
    <w:rsid w:val="00F42ABF"/>
    <w:rsid w:val="00F432AF"/>
    <w:rsid w:val="00F443F3"/>
    <w:rsid w:val="00F4461B"/>
    <w:rsid w:val="00F44730"/>
    <w:rsid w:val="00F46492"/>
    <w:rsid w:val="00F46520"/>
    <w:rsid w:val="00F47251"/>
    <w:rsid w:val="00F47394"/>
    <w:rsid w:val="00F5035E"/>
    <w:rsid w:val="00F51BED"/>
    <w:rsid w:val="00F51C20"/>
    <w:rsid w:val="00F52D3D"/>
    <w:rsid w:val="00F52D5D"/>
    <w:rsid w:val="00F5302D"/>
    <w:rsid w:val="00F535E1"/>
    <w:rsid w:val="00F54DF7"/>
    <w:rsid w:val="00F567AA"/>
    <w:rsid w:val="00F60461"/>
    <w:rsid w:val="00F60F49"/>
    <w:rsid w:val="00F61CE4"/>
    <w:rsid w:val="00F657B5"/>
    <w:rsid w:val="00F66908"/>
    <w:rsid w:val="00F669B8"/>
    <w:rsid w:val="00F70F30"/>
    <w:rsid w:val="00F712FB"/>
    <w:rsid w:val="00F73429"/>
    <w:rsid w:val="00F744B3"/>
    <w:rsid w:val="00F75492"/>
    <w:rsid w:val="00F7579D"/>
    <w:rsid w:val="00F75CB1"/>
    <w:rsid w:val="00F75F89"/>
    <w:rsid w:val="00F76420"/>
    <w:rsid w:val="00F766DA"/>
    <w:rsid w:val="00F816C3"/>
    <w:rsid w:val="00F820F9"/>
    <w:rsid w:val="00F825B1"/>
    <w:rsid w:val="00F82642"/>
    <w:rsid w:val="00F82ADD"/>
    <w:rsid w:val="00F82ED8"/>
    <w:rsid w:val="00F83ABE"/>
    <w:rsid w:val="00F86250"/>
    <w:rsid w:val="00F86F88"/>
    <w:rsid w:val="00F87F35"/>
    <w:rsid w:val="00F91D7D"/>
    <w:rsid w:val="00F92F5A"/>
    <w:rsid w:val="00F9326D"/>
    <w:rsid w:val="00F934E6"/>
    <w:rsid w:val="00F937D0"/>
    <w:rsid w:val="00F94F16"/>
    <w:rsid w:val="00F951E8"/>
    <w:rsid w:val="00F973EB"/>
    <w:rsid w:val="00F97994"/>
    <w:rsid w:val="00F979CB"/>
    <w:rsid w:val="00FA0501"/>
    <w:rsid w:val="00FA063D"/>
    <w:rsid w:val="00FA095D"/>
    <w:rsid w:val="00FA301E"/>
    <w:rsid w:val="00FA3E15"/>
    <w:rsid w:val="00FA4236"/>
    <w:rsid w:val="00FA4891"/>
    <w:rsid w:val="00FA645F"/>
    <w:rsid w:val="00FA6EDB"/>
    <w:rsid w:val="00FA7FD1"/>
    <w:rsid w:val="00FB277B"/>
    <w:rsid w:val="00FB2E07"/>
    <w:rsid w:val="00FB2E44"/>
    <w:rsid w:val="00FB3563"/>
    <w:rsid w:val="00FB38E1"/>
    <w:rsid w:val="00FB427C"/>
    <w:rsid w:val="00FB5998"/>
    <w:rsid w:val="00FB753A"/>
    <w:rsid w:val="00FB7FC1"/>
    <w:rsid w:val="00FC031F"/>
    <w:rsid w:val="00FC06E2"/>
    <w:rsid w:val="00FC0FB3"/>
    <w:rsid w:val="00FC1B34"/>
    <w:rsid w:val="00FC4246"/>
    <w:rsid w:val="00FC5714"/>
    <w:rsid w:val="00FC5724"/>
    <w:rsid w:val="00FC5D16"/>
    <w:rsid w:val="00FC5EFA"/>
    <w:rsid w:val="00FC6203"/>
    <w:rsid w:val="00FC6F15"/>
    <w:rsid w:val="00FD14D0"/>
    <w:rsid w:val="00FD15DF"/>
    <w:rsid w:val="00FD1C9F"/>
    <w:rsid w:val="00FD1E1E"/>
    <w:rsid w:val="00FD2A20"/>
    <w:rsid w:val="00FD3D46"/>
    <w:rsid w:val="00FD3E48"/>
    <w:rsid w:val="00FD4EB3"/>
    <w:rsid w:val="00FD5E07"/>
    <w:rsid w:val="00FE12E8"/>
    <w:rsid w:val="00FE584F"/>
    <w:rsid w:val="00FE5E0D"/>
    <w:rsid w:val="00FE6835"/>
    <w:rsid w:val="00FE6B1E"/>
    <w:rsid w:val="00FE6EED"/>
    <w:rsid w:val="00FE6F33"/>
    <w:rsid w:val="00FF08B8"/>
    <w:rsid w:val="00FF0B71"/>
    <w:rsid w:val="00FF43FC"/>
    <w:rsid w:val="00FF46C0"/>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unhideWhenUsed/>
    <w:rsid w:val="00D433A6"/>
    <w:rPr>
      <w:sz w:val="20"/>
      <w:szCs w:val="20"/>
    </w:rPr>
  </w:style>
  <w:style w:type="character" w:customStyle="1" w:styleId="CommentTextChar">
    <w:name w:val="Comment Text Char"/>
    <w:basedOn w:val="DefaultParagraphFont"/>
    <w:link w:val="CommentText"/>
    <w:uiPriority w:val="99"/>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 w:type="character" w:styleId="Emphasis">
    <w:name w:val="Emphasis"/>
    <w:basedOn w:val="DefaultParagraphFont"/>
    <w:uiPriority w:val="20"/>
    <w:qFormat/>
    <w:rsid w:val="00DD0CBD"/>
    <w:rPr>
      <w:i/>
      <w:iCs/>
    </w:rPr>
  </w:style>
  <w:style w:type="character" w:customStyle="1" w:styleId="apple-tab-span">
    <w:name w:val="apple-tab-span"/>
    <w:basedOn w:val="DefaultParagraphFont"/>
    <w:rsid w:val="00025DAF"/>
  </w:style>
  <w:style w:type="paragraph" w:styleId="Revision">
    <w:name w:val="Revision"/>
    <w:hidden/>
    <w:uiPriority w:val="99"/>
    <w:semiHidden/>
    <w:rsid w:val="00EE5D38"/>
    <w:pPr>
      <w:spacing w:after="0" w:line="240" w:lineRule="auto"/>
    </w:pPr>
    <w:rPr>
      <w:rFonts w:ascii="Calibri" w:hAnsi="Calibri" w:cs="Calibri"/>
    </w:rPr>
  </w:style>
  <w:style w:type="paragraph" w:customStyle="1" w:styleId="pf0">
    <w:name w:val="pf0"/>
    <w:basedOn w:val="Normal"/>
    <w:rsid w:val="009C2011"/>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9C201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83112446">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175730446">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36269810">
      <w:bodyDiv w:val="1"/>
      <w:marLeft w:val="0"/>
      <w:marRight w:val="0"/>
      <w:marTop w:val="0"/>
      <w:marBottom w:val="0"/>
      <w:divBdr>
        <w:top w:val="none" w:sz="0" w:space="0" w:color="auto"/>
        <w:left w:val="none" w:sz="0" w:space="0" w:color="auto"/>
        <w:bottom w:val="none" w:sz="0" w:space="0" w:color="auto"/>
        <w:right w:val="none" w:sz="0" w:space="0" w:color="auto"/>
      </w:divBdr>
    </w:div>
    <w:div w:id="350498589">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10545561">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57381685">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31503695">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74319167">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76542367">
      <w:bodyDiv w:val="1"/>
      <w:marLeft w:val="0"/>
      <w:marRight w:val="0"/>
      <w:marTop w:val="0"/>
      <w:marBottom w:val="0"/>
      <w:divBdr>
        <w:top w:val="none" w:sz="0" w:space="0" w:color="auto"/>
        <w:left w:val="none" w:sz="0" w:space="0" w:color="auto"/>
        <w:bottom w:val="none" w:sz="0" w:space="0" w:color="auto"/>
        <w:right w:val="none" w:sz="0" w:space="0" w:color="auto"/>
      </w:divBdr>
    </w:div>
    <w:div w:id="677777427">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74179812">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795560477">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4023604">
      <w:bodyDiv w:val="1"/>
      <w:marLeft w:val="0"/>
      <w:marRight w:val="0"/>
      <w:marTop w:val="0"/>
      <w:marBottom w:val="0"/>
      <w:divBdr>
        <w:top w:val="none" w:sz="0" w:space="0" w:color="auto"/>
        <w:left w:val="none" w:sz="0" w:space="0" w:color="auto"/>
        <w:bottom w:val="none" w:sz="0" w:space="0" w:color="auto"/>
        <w:right w:val="none" w:sz="0" w:space="0" w:color="auto"/>
      </w:divBdr>
    </w:div>
    <w:div w:id="906762833">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16867925">
      <w:bodyDiv w:val="1"/>
      <w:marLeft w:val="0"/>
      <w:marRight w:val="0"/>
      <w:marTop w:val="0"/>
      <w:marBottom w:val="0"/>
      <w:divBdr>
        <w:top w:val="none" w:sz="0" w:space="0" w:color="auto"/>
        <w:left w:val="none" w:sz="0" w:space="0" w:color="auto"/>
        <w:bottom w:val="none" w:sz="0" w:space="0" w:color="auto"/>
        <w:right w:val="none" w:sz="0" w:space="0" w:color="auto"/>
      </w:divBdr>
    </w:div>
    <w:div w:id="93377868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192037517">
      <w:bodyDiv w:val="1"/>
      <w:marLeft w:val="0"/>
      <w:marRight w:val="0"/>
      <w:marTop w:val="0"/>
      <w:marBottom w:val="0"/>
      <w:divBdr>
        <w:top w:val="none" w:sz="0" w:space="0" w:color="auto"/>
        <w:left w:val="none" w:sz="0" w:space="0" w:color="auto"/>
        <w:bottom w:val="none" w:sz="0" w:space="0" w:color="auto"/>
        <w:right w:val="none" w:sz="0" w:space="0" w:color="auto"/>
      </w:divBdr>
    </w:div>
    <w:div w:id="1232424997">
      <w:bodyDiv w:val="1"/>
      <w:marLeft w:val="0"/>
      <w:marRight w:val="0"/>
      <w:marTop w:val="0"/>
      <w:marBottom w:val="0"/>
      <w:divBdr>
        <w:top w:val="none" w:sz="0" w:space="0" w:color="auto"/>
        <w:left w:val="none" w:sz="0" w:space="0" w:color="auto"/>
        <w:bottom w:val="none" w:sz="0" w:space="0" w:color="auto"/>
        <w:right w:val="none" w:sz="0" w:space="0" w:color="auto"/>
      </w:divBdr>
    </w:div>
    <w:div w:id="1244609095">
      <w:bodyDiv w:val="1"/>
      <w:marLeft w:val="0"/>
      <w:marRight w:val="0"/>
      <w:marTop w:val="0"/>
      <w:marBottom w:val="0"/>
      <w:divBdr>
        <w:top w:val="none" w:sz="0" w:space="0" w:color="auto"/>
        <w:left w:val="none" w:sz="0" w:space="0" w:color="auto"/>
        <w:bottom w:val="none" w:sz="0" w:space="0" w:color="auto"/>
        <w:right w:val="none" w:sz="0" w:space="0" w:color="auto"/>
      </w:divBdr>
    </w:div>
    <w:div w:id="1260529696">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5254439">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51222568">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4014058">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12455072">
      <w:bodyDiv w:val="1"/>
      <w:marLeft w:val="0"/>
      <w:marRight w:val="0"/>
      <w:marTop w:val="0"/>
      <w:marBottom w:val="0"/>
      <w:divBdr>
        <w:top w:val="none" w:sz="0" w:space="0" w:color="auto"/>
        <w:left w:val="none" w:sz="0" w:space="0" w:color="auto"/>
        <w:bottom w:val="none" w:sz="0" w:space="0" w:color="auto"/>
        <w:right w:val="none" w:sz="0" w:space="0" w:color="auto"/>
      </w:divBdr>
    </w:div>
    <w:div w:id="153565654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33238888">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07430436">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2558581">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86103999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4456815">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1969041639">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065909490">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 w:id="2123112143">
      <w:bodyDiv w:val="1"/>
      <w:marLeft w:val="0"/>
      <w:marRight w:val="0"/>
      <w:marTop w:val="0"/>
      <w:marBottom w:val="0"/>
      <w:divBdr>
        <w:top w:val="none" w:sz="0" w:space="0" w:color="auto"/>
        <w:left w:val="none" w:sz="0" w:space="0" w:color="auto"/>
        <w:bottom w:val="none" w:sz="0" w:space="0" w:color="auto"/>
        <w:right w:val="none" w:sz="0" w:space="0" w:color="auto"/>
      </w:divBdr>
    </w:div>
    <w:div w:id="21395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vance.phuse.global/pages/viewpage.action?pageId=80806060" TargetMode="External"/><Relationship Id="rId18" Type="http://schemas.openxmlformats.org/officeDocument/2006/relationships/hyperlink" Target="https://advance.phuse.global/display/WEL/Safety+Analytics+Webinar+Series%3A+Interdisciplinary+Safety+Evaluation+for+Learning+and+Decision-making" TargetMode="External"/><Relationship Id="rId26" Type="http://schemas.openxmlformats.org/officeDocument/2006/relationships/hyperlink" Target="https://communities.diaglobal.org/viewdocument/dia-community-quick-start-guide-1?CommunityKey=6f5d66a7-a0b8-4ecb-82e9-01847c313bfd&amp;tab=librarydocuments" TargetMode="External"/><Relationship Id="rId39" Type="http://schemas.openxmlformats.org/officeDocument/2006/relationships/hyperlink" Target="https://www.phuse-events.org/attend/frontend/reg/thome.csp?pageID=9346&amp;eventID=18&amp;CSPCHD=000004000000gGpPyA5nzHsJ4RwH035c5lz1ejT3ltlQDHOHVr" TargetMode="External"/><Relationship Id="rId21" Type="http://schemas.openxmlformats.org/officeDocument/2006/relationships/hyperlink" Target="https://www.taylorfrancis.com/chapters/edit/10.1201/9781003107323-6/ai-ml-medical-research-drug-development-amir-nikooienejad-haoda-fu" TargetMode="External"/><Relationship Id="rId34" Type="http://schemas.openxmlformats.org/officeDocument/2006/relationships/image" Target="media/image5.emf"/><Relationship Id="rId42" Type="http://schemas.openxmlformats.org/officeDocument/2006/relationships/package" Target="embeddings/Microsoft_Excel_Worksheet.xlsx"/><Relationship Id="rId47" Type="http://schemas.openxmlformats.org/officeDocument/2006/relationships/oleObject" Target="embeddings/oleObject4.bin"/><Relationship Id="rId50" Type="http://schemas.openxmlformats.org/officeDocument/2006/relationships/package" Target="embeddings/Microsoft_Excel_Worksheet3.xlsx"/><Relationship Id="rId55" Type="http://schemas.openxmlformats.org/officeDocument/2006/relationships/hyperlink" Target="https://communities.diaglobal.org/viewdocument/deep-mining-safety-data-29nov2022-1?CommunityKey=e8cc6d91-23c5-4211-b15b-d7d766fb7298&amp;tab=librarydocuments" TargetMode="External"/><Relationship Id="rId63"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68" Type="http://schemas.openxmlformats.org/officeDocument/2006/relationships/image" Target="media/image11.emf"/><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2.amstat.org/meetings/biop/2023/" TargetMode="External"/><Relationship Id="rId29" Type="http://schemas.openxmlformats.org/officeDocument/2006/relationships/image" Target="media/image4.emf"/><Relationship Id="rId11" Type="http://schemas.openxmlformats.org/officeDocument/2006/relationships/endnotes" Target="endnotes.xml"/><Relationship Id="rId24" Type="http://schemas.openxmlformats.org/officeDocument/2006/relationships/hyperlink" Target="https://phuse.global/" TargetMode="External"/><Relationship Id="rId32" Type="http://schemas.openxmlformats.org/officeDocument/2006/relationships/hyperlink" Target="https://advance.phuse.global/display/WEL/Implementation+of+Estimands+%28ICH+E9+%28R1%29%29+using+Data+Standards" TargetMode="External"/><Relationship Id="rId37" Type="http://schemas.openxmlformats.org/officeDocument/2006/relationships/hyperlink" Target="https://www.diaglobal.org/en/conference-listing/meetings/2023/03/biostatistics-industry-and-regulator-forum" TargetMode="External"/><Relationship Id="rId40" Type="http://schemas.openxmlformats.org/officeDocument/2006/relationships/hyperlink" Target="https://www.diaglobal.org/Flagship/DIA-Europe-2023" TargetMode="External"/><Relationship Id="rId45" Type="http://schemas.openxmlformats.org/officeDocument/2006/relationships/package" Target="embeddings/Microsoft_Word_Document2.docx"/><Relationship Id="rId53" Type="http://schemas.openxmlformats.org/officeDocument/2006/relationships/hyperlink" Target="https://communities.diaglobal.org/viewdocument/digital-health-technology-and-meani?CommunityKey=e8cc6d91-23c5-4211-b15b-d7d766fb7298&amp;tab=librarydocuments" TargetMode="External"/><Relationship Id="rId58" Type="http://schemas.openxmlformats.org/officeDocument/2006/relationships/hyperlink" Target="https://communities.diaglobal.org/communities/community-home/librarydocuments/viewdocument?DocumentKey=147712fe-f999-4029-a406-4ff8466a3c4d&amp;CommunityKey=10fe3fc6-5e6a-4977-b253-8e6670058860&amp;tab=librarydocuments&amp;hlmlt=VT" TargetMode="External"/><Relationship Id="rId66" Type="http://schemas.openxmlformats.org/officeDocument/2006/relationships/image" Target="media/image10.emf"/><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hyperlink" Target="https://www.fda.gov/science-research/science-and-research-special-topics/artificial-intelligence-and-machine-learning-aiml-drug-development" TargetMode="External"/><Relationship Id="rId36" Type="http://schemas.openxmlformats.org/officeDocument/2006/relationships/hyperlink" Target="https://www.enar.org/meetings/spring2022/" TargetMode="External"/><Relationship Id="rId49" Type="http://schemas.openxmlformats.org/officeDocument/2006/relationships/image" Target="media/image9.emf"/><Relationship Id="rId57" Type="http://schemas.openxmlformats.org/officeDocument/2006/relationships/hyperlink" Target="https://communities.diaglobal.org/communities/community-home/librarydocuments/viewdocument?DocumentKey=147712fe-f999-4029-a406-4ff8466a3c4d&amp;CommunityKey=10fe3fc6-5e6a-4977-b253-8e6670058860&amp;tab=librarydocuments&amp;hlmlt=VT" TargetMode="External"/><Relationship Id="rId61" Type="http://schemas.openxmlformats.org/officeDocument/2006/relationships/hyperlink" Target="https://communities.diaglobal.org/communities/community-home/librarydocuments/viewdocument?DocumentKey=baada92f-c96f-4f5a-95e6-b7ab2469ee5e&amp;CommunityKey=e8cc6d91-23c5-4211-b15b-d7d766fb7298&amp;tab=librarydocuments" TargetMode="External"/><Relationship Id="rId10" Type="http://schemas.openxmlformats.org/officeDocument/2006/relationships/footnotes" Target="footnotes.xml"/><Relationship Id="rId19" Type="http://schemas.openxmlformats.org/officeDocument/2006/relationships/hyperlink" Target="https://advance.phuse.global/display/WEL/Scientific+Evaluation+of+Safety+Data+and+Aggregate+Safety+Assessment+Planning+for+IND+Safety+Reporting" TargetMode="External"/><Relationship Id="rId31" Type="http://schemas.openxmlformats.org/officeDocument/2006/relationships/hyperlink" Target="https://www.ncbi.nlm.nih.gov/pmc/articles/PMC10224760/" TargetMode="External"/><Relationship Id="rId44" Type="http://schemas.openxmlformats.org/officeDocument/2006/relationships/package" Target="embeddings/Microsoft_Word_Document1.docx"/><Relationship Id="rId52" Type="http://schemas.openxmlformats.org/officeDocument/2006/relationships/hyperlink" Target="https://communities.diaglobal.org/viewdocument/digital-health-technology-and-meani-1?CommunityKey=e8cc6d91-23c5-4211-b15b-d7d766fb7298&amp;tab=librarydocuments" TargetMode="External"/><Relationship Id="rId60" Type="http://schemas.openxmlformats.org/officeDocument/2006/relationships/hyperlink" Target="https://communities.diaglobal.org/communities/community-home/librarydocuments/viewdocument?DocumentKey=67f52c5a-fde0-4c23-95e7-769279d3a278&amp;CommunityKey=10fe3fc6-5e6a-4977-b253-8e6670058860&amp;tab=librarydocuments&amp;hlmlt=VT" TargetMode="External"/><Relationship Id="rId65" Type="http://schemas.openxmlformats.org/officeDocument/2006/relationships/hyperlink" Target="https://www.efspi.org/EFSPI/News/Newsletters.aspx?&amp;WebsiteKey=0b28fec8-fcd6-4283-b360-0c689a893140&amp;hkey=2c121403-0d2d-4ab9-9a82-fce10742c0b7"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hyperlink" Target="https://communities.diaglobal.org/profile/myaccount/my-settings?section=subscriptions" TargetMode="External"/><Relationship Id="rId30" Type="http://schemas.openxmlformats.org/officeDocument/2006/relationships/package" Target="embeddings/Microsoft_Word_Document.docx"/><Relationship Id="rId35" Type="http://schemas.openxmlformats.org/officeDocument/2006/relationships/oleObject" Target="embeddings/oleObject3.bin"/><Relationship Id="rId43" Type="http://schemas.openxmlformats.org/officeDocument/2006/relationships/image" Target="media/image7.emf"/><Relationship Id="rId48" Type="http://schemas.openxmlformats.org/officeDocument/2006/relationships/hyperlink" Target="https://diaglobal.zoom.us/webinar/register/WN_iL56FKmZSUSfpfy-e0OOpQ" TargetMode="External"/><Relationship Id="rId56" Type="http://schemas.openxmlformats.org/officeDocument/2006/relationships/hyperlink" Target="https://communities.diaglobal.org/viewdocument/deep-mining-safety-data-29nov2022?CommunityKey=e8cc6d91-23c5-4211-b15b-d7d766fb7298&amp;tab=librarydocuments" TargetMode="External"/><Relationship Id="rId64" Type="http://schemas.openxmlformats.org/officeDocument/2006/relationships/hyperlink" Target="https://www.diaglobal.org/Tools/Content.aspx?type=eopdf&amp;file=%2fproductfiles%2f9864107%2fen_22975_cam_program_ebook_en%2Epdf" TargetMode="External"/><Relationship Id="rId69" Type="http://schemas.openxmlformats.org/officeDocument/2006/relationships/package" Target="embeddings/Microsoft_Excel_Worksheet4.xlsx"/><Relationship Id="rId8" Type="http://schemas.openxmlformats.org/officeDocument/2006/relationships/settings" Target="settings.xml"/><Relationship Id="rId51" Type="http://schemas.openxmlformats.org/officeDocument/2006/relationships/hyperlink" Target="https://communities.diaglobal.org/communities/community-home/librarydocuments?communitykey=e8cc6d91-23c5-4211-b15b-d7d766fb7298&amp;LibraryFolderKey=&amp;DefaultView="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linkedin.com/posts/dia-statistics-and-data-science-52922a1ab_innovations-in-pediatric-therapeutics-development-activity-7099292067670962176-Hnhq/" TargetMode="External"/><Relationship Id="rId17" Type="http://schemas.openxmlformats.org/officeDocument/2006/relationships/hyperlink" Target="https://www.linkedin.com/posts/dia-statistics-and-data-science-52922a1ab_innovations-in-pediatric-therapeutics-development-activity-7099292067670962176-Hnhq/" TargetMode="External"/><Relationship Id="rId25" Type="http://schemas.openxmlformats.org/officeDocument/2006/relationships/hyperlink" Target="https://sched.co/1H1WB%20%5bsched.co%5d" TargetMode="External"/><Relationship Id="rId33" Type="http://schemas.openxmlformats.org/officeDocument/2006/relationships/hyperlink" Target="mailto:meghann.hartnett@diaglobal.org" TargetMode="External"/><Relationship Id="rId38" Type="http://schemas.openxmlformats.org/officeDocument/2006/relationships/hyperlink" Target="http://sites.duke.edu/diss/register" TargetMode="External"/><Relationship Id="rId46" Type="http://schemas.openxmlformats.org/officeDocument/2006/relationships/image" Target="media/image8.emf"/><Relationship Id="rId59" Type="http://schemas.openxmlformats.org/officeDocument/2006/relationships/hyperlink" Target="https://communities.diaglobal.org/communities/community-home/librarydocuments/viewdocument?DocumentKey=67f52c5a-fde0-4c23-95e7-769279d3a278&amp;CommunityKey=10fe3fc6-5e6a-4977-b253-8e6670058860&amp;tab=librarydocuments&amp;hlmlt=VT" TargetMode="External"/><Relationship Id="rId67" Type="http://schemas.openxmlformats.org/officeDocument/2006/relationships/oleObject" Target="embeddings/oleObject5.bin"/><Relationship Id="rId20" Type="http://schemas.openxmlformats.org/officeDocument/2006/relationships/image" Target="media/image2.png"/><Relationship Id="rId41" Type="http://schemas.openxmlformats.org/officeDocument/2006/relationships/image" Target="media/image6.emf"/><Relationship Id="rId54" Type="http://schemas.openxmlformats.org/officeDocument/2006/relationships/hyperlink" Target="https://communities.diaglobal.org/viewdocument/bdribs?CommunityKey=e8cc6d91-23c5-4211-b15b-d7d766fb7298&amp;tab=librarydocuments" TargetMode="External"/><Relationship Id="rId62" Type="http://schemas.openxmlformats.org/officeDocument/2006/relationships/hyperlink" Target="https://communities.diaglobal.org/communities/community-home/librarydocuments/viewdocument?DocumentKey=cfbe95e1-7594-49c6-9b7b-2c6eea5973a8&amp;CommunityKey=e8cc6d91-23c5-4211-b15b-d7d766fb7298&amp;tab=librarydocuments"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5.xml><?xml version="1.0" encoding="utf-8"?>
<?mso-contentType ?>
<SharedContentType xmlns="Microsoft.SharePoint.Taxonomy.ContentTypeSync" SourceId="1ee89e71-04cd-405e-9ca3-99e020c1694d" ContentTypeId="0x0101" PreviousValue="false"/>
</file>

<file path=customXml/itemProps1.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customXml/itemProps3.xml><?xml version="1.0" encoding="utf-8"?>
<ds:datastoreItem xmlns:ds="http://schemas.openxmlformats.org/officeDocument/2006/customXml" ds:itemID="{6D4FEF7C-846C-40D7-92D9-DF8496845911}">
  <ds:schemaRefs>
    <ds:schemaRef ds:uri="http://schemas.microsoft.com/sharepoint/v3/contenttype/forms"/>
  </ds:schemaRefs>
</ds:datastoreItem>
</file>

<file path=customXml/itemProps4.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customXml/itemProps5.xml><?xml version="1.0" encoding="utf-8"?>
<ds:datastoreItem xmlns:ds="http://schemas.openxmlformats.org/officeDocument/2006/customXml" ds:itemID="{7D26219F-3C80-4524-92CF-D36E65203E8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16</Pages>
  <Words>5907</Words>
  <Characters>33675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Munish Mehra</cp:lastModifiedBy>
  <cp:revision>10</cp:revision>
  <dcterms:created xsi:type="dcterms:W3CDTF">2023-09-01T15:59:00Z</dcterms:created>
  <dcterms:modified xsi:type="dcterms:W3CDTF">2023-09-06T00:00:00Z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y fmtid="{D5CDD505-2E9C-101B-9397-08002B2CF9AE}" pid="10" name="MSIP_Label_7722f46c-c363-4337-abda-4963ee322bad_Enabled">
    <vt:lpwstr>true</vt:lpwstr>
  </property>
  <property fmtid="{D5CDD505-2E9C-101B-9397-08002B2CF9AE}" pid="11" name="MSIP_Label_7722f46c-c363-4337-abda-4963ee322bad_SetDate">
    <vt:lpwstr>2023-01-06T13:23:20Z</vt:lpwstr>
  </property>
  <property fmtid="{D5CDD505-2E9C-101B-9397-08002B2CF9AE}" pid="12" name="MSIP_Label_7722f46c-c363-4337-abda-4963ee322bad_Method">
    <vt:lpwstr>Privileged</vt:lpwstr>
  </property>
  <property fmtid="{D5CDD505-2E9C-101B-9397-08002B2CF9AE}" pid="13" name="MSIP_Label_7722f46c-c363-4337-abda-4963ee322bad_Name">
    <vt:lpwstr>0 - Public</vt:lpwstr>
  </property>
  <property fmtid="{D5CDD505-2E9C-101B-9397-08002B2CF9AE}" pid="14" name="MSIP_Label_7722f46c-c363-4337-abda-4963ee322bad_SiteId">
    <vt:lpwstr>e03d1510-17a4-4476-ad15-a4a83b0d8a64</vt:lpwstr>
  </property>
  <property fmtid="{D5CDD505-2E9C-101B-9397-08002B2CF9AE}" pid="15" name="MSIP_Label_7722f46c-c363-4337-abda-4963ee322bad_ActionId">
    <vt:lpwstr>284d9a2a-be87-4bca-a237-c64116b57afe</vt:lpwstr>
  </property>
  <property fmtid="{D5CDD505-2E9C-101B-9397-08002B2CF9AE}" pid="16" name="MSIP_Label_7722f46c-c363-4337-abda-4963ee322bad_ContentBits">
    <vt:lpwstr>0</vt:lpwstr>
  </property>
</Properties>
</file>